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94DC" w14:textId="146AA076" w:rsidR="005647A0" w:rsidRPr="00FA6E5A" w:rsidRDefault="007B168A" w:rsidP="73F26B6A">
      <w:pPr>
        <w:pStyle w:val="Heading1"/>
        <w:tabs>
          <w:tab w:val="right" w:pos="9518"/>
        </w:tabs>
        <w:jc w:val="right"/>
        <w:rPr>
          <w:rFonts w:ascii="Noto Sans" w:eastAsia="MS PGothic" w:hAnsi="Noto Sans" w:cs="Noto Sans"/>
          <w:color w:val="000000" w:themeColor="text1"/>
          <w:sz w:val="21"/>
          <w:szCs w:val="21"/>
          <w:lang w:val="en-US"/>
        </w:rPr>
      </w:pPr>
      <w:r w:rsidRPr="00FA6E5A">
        <w:rPr>
          <w:rFonts w:ascii="Noto Sans" w:eastAsia="MS PGothic" w:hAnsi="Noto Sans" w:cs="Noto Sans" w:hint="cs"/>
          <w:color w:val="000000" w:themeColor="text1"/>
          <w:sz w:val="21"/>
          <w:szCs w:val="21"/>
          <w:lang w:eastAsia="ja-JP"/>
        </w:rPr>
        <w:tab/>
      </w:r>
      <w:r w:rsidR="008B67DA">
        <w:rPr>
          <w:rFonts w:ascii="Noto Sans" w:eastAsia="MS PGothic" w:hAnsi="Noto Sans" w:cs="Noto Sans"/>
          <w:color w:val="000000" w:themeColor="text1"/>
          <w:sz w:val="21"/>
          <w:szCs w:val="21"/>
          <w:lang w:val="en-US" w:eastAsia="ja-JP"/>
        </w:rPr>
        <w:t>N</w:t>
      </w:r>
      <w:r w:rsidR="00AF53B7" w:rsidRPr="00FA6E5A">
        <w:rPr>
          <w:rFonts w:ascii="Noto Sans" w:eastAsia="MS PGothic" w:hAnsi="Noto Sans" w:cs="Noto Sans" w:hint="cs"/>
          <w:color w:val="000000" w:themeColor="text1"/>
          <w:sz w:val="21"/>
          <w:szCs w:val="21"/>
          <w:lang w:val="en-US" w:eastAsia="ja-JP"/>
        </w:rPr>
        <w:t>ovember 17, 2025</w:t>
      </w:r>
    </w:p>
    <w:p w14:paraId="0AD361A4" w14:textId="1D17C9F0" w:rsidR="00E9118D" w:rsidRPr="006F32E7" w:rsidRDefault="00E9118D" w:rsidP="00E9118D">
      <w:pPr>
        <w:rPr>
          <w:rFonts w:ascii="Noto Sans" w:eastAsia="Yu Mincho" w:hAnsi="Noto Sans" w:cs="Noto Sans"/>
          <w:color w:val="000000" w:themeColor="text1"/>
          <w:lang w:val="en-US"/>
        </w:rPr>
      </w:pPr>
    </w:p>
    <w:p w14:paraId="344F3CBD" w14:textId="53730FFC" w:rsidR="00D75F35" w:rsidRPr="001D4FB8" w:rsidRDefault="00A26EC1" w:rsidP="00B45D27">
      <w:pPr>
        <w:jc w:val="center"/>
        <w:rPr>
          <w:rFonts w:ascii="Noto Sans" w:eastAsia="Times New Roman" w:hAnsi="Noto Sans" w:cs="Noto Sans"/>
          <w:b/>
          <w:bCs/>
          <w:color w:val="000000" w:themeColor="text1"/>
          <w:lang w:eastAsia="en-US" w:bidi="th-TH"/>
        </w:rPr>
      </w:pPr>
      <w:r w:rsidRPr="0054393C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กลุ่มทำงานต่างประเทศภายใต้</w:t>
      </w:r>
      <w:r w:rsidR="00CA2C9D" w:rsidRPr="0054393C">
        <w:rPr>
          <w:rFonts w:ascii="Noto Sans" w:eastAsia="Times New Roman" w:hAnsi="Noto Sans" w:cs="Noto Sans"/>
          <w:b/>
          <w:bCs/>
          <w:color w:val="000000" w:themeColor="text1"/>
          <w:lang w:val="en-US" w:eastAsia="en-US"/>
        </w:rPr>
        <w:t xml:space="preserve"> </w:t>
      </w:r>
      <w:r w:rsidRPr="0054393C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“</w:t>
      </w:r>
      <w:proofErr w:type="spellStart"/>
      <w:r w:rsidRPr="0054393C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Tateshina</w:t>
      </w:r>
      <w:proofErr w:type="spellEnd"/>
      <w:r w:rsidRPr="0054393C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 xml:space="preserve"> </w:t>
      </w:r>
      <w:r w:rsidR="006A20DF" w:rsidRPr="0054393C">
        <w:rPr>
          <w:rFonts w:ascii="Noto Sans" w:eastAsia="Times New Roman" w:hAnsi="Noto Sans" w:cs="Noto Sans"/>
          <w:b/>
          <w:bCs/>
          <w:color w:val="000000" w:themeColor="text1"/>
          <w:lang w:val="en-US" w:eastAsia="en-US" w:bidi="th-TH"/>
        </w:rPr>
        <w:t>Meeting</w:t>
      </w:r>
      <w:r w:rsidR="00DA319C" w:rsidRPr="0054393C">
        <w:rPr>
          <w:rFonts w:ascii="Noto Sans" w:eastAsia="Times New Roman" w:hAnsi="Noto Sans" w:cs="Noto Sans" w:hint="cs"/>
          <w:b/>
          <w:bCs/>
          <w:color w:val="000000" w:themeColor="text1"/>
          <w:lang w:val="en-US" w:eastAsia="en-US" w:bidi="th-TH"/>
        </w:rPr>
        <w:t xml:space="preserve">” </w:t>
      </w:r>
      <w:r w:rsidRPr="0054393C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เปิดตัวแคมเปญ</w:t>
      </w:r>
      <w:r w:rsidRPr="0054393C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“</w:t>
      </w:r>
      <w:r w:rsidR="002618F8" w:rsidRPr="0054393C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KUB-DEE-DAI-DEE </w:t>
      </w:r>
      <w:r w:rsidR="002618F8" w:rsidRPr="0054393C">
        <w:rPr>
          <w:rFonts w:ascii="Noto Sans" w:eastAsia="MS PGothic" w:hAnsi="Noto Sans" w:cs="Noto Sans" w:hint="cs"/>
          <w:b/>
          <w:bCs/>
          <w:color w:val="000000" w:themeColor="text1"/>
          <w:sz w:val="20"/>
          <w:szCs w:val="20"/>
          <w:lang w:val="en-US" w:eastAsia="ja-JP"/>
        </w:rPr>
        <w:t>(</w:t>
      </w:r>
      <w:r w:rsidR="002618F8" w:rsidRPr="0054393C">
        <w:rPr>
          <w:rFonts w:ascii="Noto Sans" w:eastAsia="MS PGothic" w:hAnsi="Noto Sans" w:cs="Noto Sans" w:hint="cs"/>
          <w:b/>
          <w:bCs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="002618F8" w:rsidRPr="0054393C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val="en-US" w:eastAsia="ja-JP" w:bidi="th-TH"/>
        </w:rPr>
        <w:t>)</w:t>
      </w:r>
      <w:r w:rsidRPr="0054393C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”</w:t>
      </w:r>
    </w:p>
    <w:p w14:paraId="2B24B5E2" w14:textId="77777777" w:rsidR="00B45D27" w:rsidRDefault="00A26EC1" w:rsidP="00B45D27">
      <w:pPr>
        <w:jc w:val="center"/>
        <w:rPr>
          <w:rFonts w:ascii="Noto Sans" w:eastAsia="Times New Roman" w:hAnsi="Noto Sans" w:cs="Noto Sans"/>
          <w:b/>
          <w:bCs/>
          <w:color w:val="000000" w:themeColor="text1"/>
          <w:lang w:val="en-US" w:eastAsia="en-US" w:bidi="th-TH"/>
        </w:rPr>
      </w:pPr>
      <w:r w:rsidRPr="001D4FB8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โดยมูลนิธิโตโยต้า โมบิลิตี (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 xml:space="preserve">Toyota Mobility Foundation) 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และฮอนด้า (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Honda)</w:t>
      </w:r>
      <w:r w:rsidR="00271855">
        <w:rPr>
          <w:rFonts w:ascii="Noto Sans" w:eastAsia="Times New Roman" w:hAnsi="Noto Sans" w:cs="Noto Sans"/>
          <w:b/>
          <w:bCs/>
          <w:color w:val="000000" w:themeColor="text1"/>
          <w:lang w:val="en-US" w:eastAsia="en-US" w:bidi="th-TH"/>
        </w:rPr>
        <w:t xml:space="preserve"> </w:t>
      </w:r>
    </w:p>
    <w:p w14:paraId="4594763F" w14:textId="77777777" w:rsidR="00B45D27" w:rsidRDefault="00805E04" w:rsidP="00B45D27">
      <w:pPr>
        <w:jc w:val="center"/>
        <w:rPr>
          <w:rFonts w:ascii="Noto Sans" w:eastAsia="Times New Roman" w:hAnsi="Noto Sans" w:cs="Noto Sans"/>
          <w:b/>
          <w:bCs/>
          <w:color w:val="EE0000"/>
          <w:lang w:eastAsia="en-US" w:bidi="th-TH"/>
        </w:rPr>
      </w:pPr>
      <w:r w:rsidRPr="00B45D27">
        <w:rPr>
          <w:rFonts w:ascii="Noto Sans" w:eastAsia="Times New Roman" w:hAnsi="Noto Sans" w:cs="Noto Sans" w:hint="cs"/>
          <w:b/>
          <w:bCs/>
          <w:cs/>
          <w:lang w:eastAsia="en-US" w:bidi="th-TH"/>
        </w:rPr>
        <w:t xml:space="preserve">ร่วมกับกรุงเทพมหานคร </w:t>
      </w:r>
      <w:r w:rsidRPr="00B45D27">
        <w:rPr>
          <w:rFonts w:ascii="Noto Sans" w:eastAsia="Times New Roman" w:hAnsi="Noto Sans" w:cs="Noto Sans"/>
          <w:b/>
          <w:bCs/>
          <w:lang w:val="en-US" w:eastAsia="en-US" w:bidi="th-TH"/>
        </w:rPr>
        <w:t>(Bangkok Metropolitan Admin</w:t>
      </w:r>
      <w:r w:rsidR="00271855" w:rsidRPr="00B45D27">
        <w:rPr>
          <w:rFonts w:ascii="Noto Sans" w:eastAsia="Times New Roman" w:hAnsi="Noto Sans" w:cs="Noto Sans"/>
          <w:b/>
          <w:bCs/>
          <w:lang w:val="en-US" w:eastAsia="en-US" w:bidi="th-TH"/>
        </w:rPr>
        <w:t>i</w:t>
      </w:r>
      <w:r w:rsidRPr="00B45D27">
        <w:rPr>
          <w:rFonts w:ascii="Noto Sans" w:eastAsia="Times New Roman" w:hAnsi="Noto Sans" w:cs="Noto Sans"/>
          <w:b/>
          <w:bCs/>
          <w:lang w:val="en-US" w:eastAsia="en-US" w:bidi="th-TH"/>
        </w:rPr>
        <w:t>stration)</w:t>
      </w:r>
      <w:r w:rsidR="00B45D27" w:rsidRPr="00B45D27">
        <w:rPr>
          <w:rFonts w:ascii="Noto Sans" w:eastAsia="Times New Roman" w:hAnsi="Noto Sans" w:cs="Noto Sans"/>
          <w:b/>
          <w:bCs/>
          <w:lang w:eastAsia="en-US" w:bidi="th-TH"/>
        </w:rPr>
        <w:t xml:space="preserve"> </w:t>
      </w:r>
    </w:p>
    <w:p w14:paraId="5DD1FB1F" w14:textId="0E85FF01" w:rsidR="00A26EC1" w:rsidRPr="001D4FB8" w:rsidRDefault="00A26EC1" w:rsidP="00B45D27">
      <w:pPr>
        <w:jc w:val="center"/>
        <w:rPr>
          <w:rFonts w:ascii="Noto Sans" w:hAnsi="Noto Sans" w:cs="Noto Sans"/>
          <w:b/>
          <w:bCs/>
          <w:color w:val="000000" w:themeColor="text1"/>
          <w:lang w:val="en-US" w:bidi="th-TH"/>
        </w:rPr>
      </w:pPr>
      <w:r w:rsidRPr="001D4FB8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เพื่อส่งเสริมวัฒนธรรมแห่งความปลอดภัยบนท้องถนนในประเทศไทย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br/>
        <w:t xml:space="preserve">— 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 xml:space="preserve">ส่งเสริมการขับขี่ปลอดภัยตามแนวคิดความเชื่อของไทย 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“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cs/>
          <w:lang w:eastAsia="en-US"/>
        </w:rPr>
        <w:t>ทำดีได้ดี</w:t>
      </w:r>
      <w:r w:rsidRPr="001D4FB8">
        <w:rPr>
          <w:rFonts w:ascii="Noto Sans" w:eastAsia="Times New Roman" w:hAnsi="Noto Sans" w:cs="Noto Sans" w:hint="cs"/>
          <w:b/>
          <w:bCs/>
          <w:color w:val="000000" w:themeColor="text1"/>
          <w:lang w:eastAsia="en-US" w:bidi="th-TH"/>
        </w:rPr>
        <w:t>” —</w:t>
      </w:r>
    </w:p>
    <w:p w14:paraId="16DFBB17" w14:textId="77777777" w:rsidR="00AF53B7" w:rsidRPr="006F32E7" w:rsidRDefault="00AF53B7" w:rsidP="00EA01E6">
      <w:pPr>
        <w:rPr>
          <w:rFonts w:ascii="Noto Sans" w:eastAsia="Yu Mincho" w:hAnsi="Noto Sans" w:cs="Noto Sans"/>
          <w:color w:val="000000" w:themeColor="text1"/>
          <w:sz w:val="24"/>
          <w:szCs w:val="24"/>
          <w:lang w:val="en-US"/>
        </w:rPr>
      </w:pPr>
    </w:p>
    <w:p w14:paraId="7A6D6BD2" w14:textId="5E68AA59" w:rsidR="00E10A90" w:rsidRPr="006F32E7" w:rsidRDefault="00E10A90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bookmarkStart w:id="0" w:name="_Hlk168474786"/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มูลนิธิโตโยต้า โมบิลิตี</w:t>
      </w:r>
      <w:r w:rsidR="00CA2C9D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้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Toyota Mobility Foundation – TMF)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 บริษัท ฮอนด้า มอเตอร์ จำกัด (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>Honda Motor Co., Ltd.</w:t>
      </w:r>
      <w:r w:rsidR="000F2654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 - Honda</w:t>
      </w:r>
      <w:r w:rsidRPr="00B45D27">
        <w:rPr>
          <w:rFonts w:ascii="Noto Sans" w:eastAsia="MS PGothic" w:hAnsi="Noto Sans" w:cs="Noto Sans" w:hint="cs"/>
          <w:sz w:val="20"/>
          <w:szCs w:val="20"/>
          <w:lang w:val="en-US" w:eastAsia="ja-JP"/>
        </w:rPr>
        <w:t>)</w:t>
      </w:r>
      <w:r w:rsidR="00805E04" w:rsidRPr="00B45D27">
        <w:rPr>
          <w:rFonts w:ascii="Noto Sans" w:eastAsia="MS PGothic" w:hAnsi="Noto Sans" w:cs="Noto Sans" w:hint="cs"/>
          <w:sz w:val="20"/>
          <w:szCs w:val="20"/>
          <w:cs/>
          <w:lang w:val="en-US" w:eastAsia="ja-JP" w:bidi="th-TH"/>
        </w:rPr>
        <w:t xml:space="preserve"> ร่วมกับกรุงเทพมหานคร </w:t>
      </w:r>
      <w:r w:rsidR="00805E04" w:rsidRPr="00B45D27">
        <w:rPr>
          <w:rFonts w:ascii="Noto Sans" w:eastAsia="MS PGothic" w:hAnsi="Noto Sans" w:cs="Noto Sans"/>
          <w:sz w:val="20"/>
          <w:szCs w:val="20"/>
          <w:lang w:val="en-US" w:eastAsia="ja-JP" w:bidi="th-TH"/>
        </w:rPr>
        <w:t>(Bangkok Metropolitan Administration – BMA)</w:t>
      </w:r>
      <w:r w:rsidRPr="00B45D27">
        <w:rPr>
          <w:rFonts w:ascii="Noto Sans" w:eastAsia="MS PGothic" w:hAnsi="Noto Sans" w:cs="Noto Sans" w:hint="cs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ได้ประกาศเปิดตัวแคมเปญ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>“KUB-DEE-DAI-DEE (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ขับดีได้ดี)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”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อย่างเป็นทางการในประเทศไทย ซึ่งเป็นความร่วมมือระหว่างสององค์กรในการร่วมกันแก้ไขปัญหาและส่งเสริมความปลอดภัยทางถนนในประเทศ</w:t>
      </w:r>
    </w:p>
    <w:p w14:paraId="29B10A5A" w14:textId="77777777" w:rsidR="00E10A90" w:rsidRPr="006F32E7" w:rsidRDefault="00E10A90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3BE0E161" w14:textId="3A5C124D" w:rsidR="0043281B" w:rsidRPr="006F32E7" w:rsidRDefault="00E10A90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ทั้งนี้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TMF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และ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Honda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ได้ร่วมมือกันภายใต้คณะอนุกรรมการด้านต่างประเทศของกรอบความร่วมมือระหว่างอุตสาหกรรม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 xml:space="preserve">“Tateshina Meeting”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เพื่อมุ่งสู่เป้าหมาย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การสูญเสียจากอุบัติเหตุทางถนนเป็นศูนย์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lang w:val="en-US" w:eastAsia="ja-JP"/>
        </w:rPr>
        <w:t>”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ั้งสององค์กรได้แบ่งปันองค์ความรู้และประสบการณ์จากโครงการด้านความปลอดภัยทางถนนที่ดำเนินการในประเทศญี่ปุ่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เพื่อนำมาประยุกต์และขยายผลสู่ระดับ</w:t>
      </w:r>
      <w:r w:rsidR="00786486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สากล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เพื่อสร้างสภาพแวดล้อมการจราจรที่ปลอดภัยมากยิ่งขึ้น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ภายใต้ความร่วมมือนี้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ทั้งสององค์กรเตรียมดำเนินแคมเปญในประเทศไทย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ภายใต้แนวคิด</w:t>
      </w:r>
      <w:r w:rsidR="00786486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ที่ได้รับอิทธิพลจากวัฒนธรรมความเชื่อของไทย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ทำดีได้ดี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TAM-DEE-DAI-DEE / Good Deeds Bring Good Returns)”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เพื่อส่งเสริมพฤติกรรมการขับขี่ที่ดีและลดอุบัติเหตุทั้งจากรถยนต์และรถจักรยานยนต์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พร้อมทั้งมีการติดตามและประเมินผลลัพธ์ของแคมเปญ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เพื่อพัฒนาแนวทางด้านความปลอดภัยทางถนน</w:t>
      </w:r>
      <w:r w:rsidR="0043281B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ให้ดียิ่งขึ้นต่อไป</w:t>
      </w:r>
    </w:p>
    <w:p w14:paraId="764CC2AF" w14:textId="77777777" w:rsidR="0043281B" w:rsidRPr="006F32E7" w:rsidRDefault="0043281B" w:rsidP="00A26EC1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2B08D10E" w14:textId="3D33DDD0" w:rsidR="0043281B" w:rsidRPr="006F32E7" w:rsidRDefault="0043281B" w:rsidP="00A26EC1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Apple Color Emoji" w:eastAsia="MS PGothic" w:hAnsi="Apple Color Emoji" w:cs="Apple Color Emoji"/>
          <w:color w:val="000000" w:themeColor="text1"/>
          <w:sz w:val="20"/>
          <w:szCs w:val="20"/>
          <w:lang w:val="en-US" w:eastAsia="ja-JP" w:bidi="th-TH"/>
        </w:rPr>
        <w:t>🔗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เว็บไซต์อย่างเป็นทางการของแคมเปญ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: </w:t>
      </w:r>
      <w:hyperlink r:id="rId12" w:history="1">
        <w:r w:rsidRPr="006F32E7">
          <w:rPr>
            <w:rStyle w:val="Hyperlink"/>
            <w:rFonts w:ascii="Noto Sans" w:eastAsia="MS PGothic" w:hAnsi="Noto Sans" w:cs="Noto Sans"/>
            <w:color w:val="000000" w:themeColor="text1"/>
            <w:sz w:val="20"/>
            <w:szCs w:val="20"/>
            <w:lang w:val="en-US" w:eastAsia="ja-JP" w:bidi="th-TH"/>
          </w:rPr>
          <w:t>https://kubdeedaidee.com</w:t>
        </w:r>
      </w:hyperlink>
    </w:p>
    <w:p w14:paraId="14452327" w14:textId="77777777" w:rsidR="0043281B" w:rsidRPr="006F32E7" w:rsidRDefault="0043281B" w:rsidP="00A26EC1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5A4A1860" w14:textId="3A2E1E9A" w:rsidR="0043281B" w:rsidRPr="006F32E7" w:rsidRDefault="004328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1.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ความเป็นมาของโครงการ </w:t>
      </w:r>
    </w:p>
    <w:p w14:paraId="4B3326F9" w14:textId="67E2211B" w:rsidR="0043281B" w:rsidRPr="006F32E7" w:rsidRDefault="004328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ตลอดช่วงหลายทศวรรษที่ผ่านมา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ประเทศไทยมีการเติบโตทางเศรษฐกิจอย่างต่อเนื่องและโดดเด่น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อย่างไรก็ตาม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หนึ่งในผลลัพธ์ที่ตามมาของการพัฒนาอย่างรวดเร็วนี้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คือ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อัตราการเกิดอุบัติเหตุทางถนนที่อยู่ในระดับสูงเมื่อเทียบกับประเทศอื่นๆ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ทั่วโลก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โดยเฉพาะอุบัติเหตุร้ายแรงที่เกี่ยวข้องกับรถยนต์และรถจักรยานยนต์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ซึ่งพบได้บ่อยในกลุ่มคนรุ่นใหม่</w:t>
      </w:r>
    </w:p>
    <w:p w14:paraId="046B0BB5" w14:textId="77777777" w:rsidR="0043281B" w:rsidRPr="006F32E7" w:rsidRDefault="004328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18853687" w14:textId="691D0543" w:rsidR="0043281B" w:rsidRPr="006F32E7" w:rsidRDefault="004328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ม้ว่าที่ผ่านมาได้มีการดำเนินกิจกรรมรณรงค์และโครงการให้ความรู้ด้านความปลอดภัยทางถนนอย่างต่อเนื่อ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แต่สถานการณ์ยังคงสะท้อนให้เห็นถึงความจำเป็นในการ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พัฒนามาตรการและแนวทางใหม่ๆ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เพื่อสร้างวัฒนธรรมการขับขี่ที่ปลอดภัยอย่างยั่งยืน</w:t>
      </w:r>
    </w:p>
    <w:p w14:paraId="43BAA432" w14:textId="77777777" w:rsidR="0092640D" w:rsidRPr="006F32E7" w:rsidRDefault="0092640D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55A31131" w14:textId="16B775B5" w:rsidR="0092640D" w:rsidRPr="006F32E7" w:rsidRDefault="0092640D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ภายใต้แคมเปญนี้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TMF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Honda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ซึ่งเป็นองค์กรที่มีบทบาทสำคัญใน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อุตสาหกรรมยานยนต์</w:t>
      </w:r>
      <w:r w:rsidR="00786486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786486"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>(</w:t>
      </w:r>
      <w:r w:rsidR="00786486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รถยนต์และรถจักรยานยนต์</w:t>
      </w:r>
      <w:r w:rsidR="00786486"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>)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จะร่วมกันจัดกิจกรรม</w:t>
      </w:r>
      <w:r w:rsidR="009A2FAD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สร้างการรับรู้และรณรงค์ด้านความปลอดภัยทางถนน</w:t>
      </w:r>
      <w:r w:rsidR="009A2FAD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ผ่านสื่อสังคมออนไลน์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Social Networking Services – SNS)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เพื่อเข้าถึงกลุ่มคนรุ่นใหม่ในวงกว้าง</w:t>
      </w:r>
    </w:p>
    <w:p w14:paraId="08F3FAF4" w14:textId="172B4E2A" w:rsidR="0092640D" w:rsidRPr="006F32E7" w:rsidRDefault="0092640D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eastAsia="MS PGothic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C1C11B8" wp14:editId="69A770B0">
            <wp:simplePos x="0" y="0"/>
            <wp:positionH relativeFrom="margin">
              <wp:posOffset>436880</wp:posOffset>
            </wp:positionH>
            <wp:positionV relativeFrom="paragraph">
              <wp:posOffset>844550</wp:posOffset>
            </wp:positionV>
            <wp:extent cx="5116830" cy="2879725"/>
            <wp:effectExtent l="0" t="0" r="1270" b="3175"/>
            <wp:wrapTopAndBottom/>
            <wp:docPr id="192766288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โดยได้รับการสนับสนุนจาก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กรุงเทพมหานคร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BMA)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ผ่านการดำเนินกิจกรรมสร้างการรับรู้เกี่ยวกับแคมเปญ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รวมถึงการเผยแพร่เนื้อหาประชาสัมพันธ์ผ่านช่องทางสื่อของกรุงเทพมหานคร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โครงการนี้ยังมีแผนที่จะพัฒนากิจกรรมที่เชื่อมโยงกับชุมชนท้องถิ่น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เพื่อส่งเสริมให้ประชาชนมีส่วนร่วมในการสร้างวัฒนธรรมการขับขี่อย่างปลอดภัยในชีวิตประจำวัน</w:t>
      </w:r>
    </w:p>
    <w:p w14:paraId="3AB69161" w14:textId="77777777" w:rsidR="0092640D" w:rsidRPr="006F32E7" w:rsidRDefault="0092640D" w:rsidP="004328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2E1518B3" w14:textId="5FEB8E66" w:rsidR="0092640D" w:rsidRPr="006F32E7" w:rsidRDefault="0092640D" w:rsidP="0092640D">
      <w:pPr>
        <w:jc w:val="center"/>
        <w:rPr>
          <w:rFonts w:eastAsia="MS PGothic"/>
          <w:color w:val="000000" w:themeColor="text1"/>
          <w:sz w:val="24"/>
          <w:szCs w:val="24"/>
          <w:lang w:val="en-US" w:eastAsia="ja-JP"/>
        </w:rPr>
      </w:pPr>
      <w:r w:rsidRPr="006F32E7">
        <w:rPr>
          <w:rFonts w:eastAsia="MS PGothic"/>
          <w:color w:val="000000" w:themeColor="text1"/>
          <w:sz w:val="24"/>
          <w:szCs w:val="24"/>
          <w:lang w:val="en-US" w:eastAsia="ja-JP"/>
        </w:rPr>
        <w:t>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ชื่อและโลโก้โครงการ</w:t>
      </w:r>
      <w:r w:rsidRPr="006F32E7">
        <w:rPr>
          <w:rFonts w:eastAsia="MS PGothic"/>
          <w:color w:val="000000" w:themeColor="text1"/>
          <w:sz w:val="24"/>
          <w:szCs w:val="24"/>
          <w:lang w:val="en-US" w:eastAsia="ja-JP"/>
        </w:rPr>
        <w:t>＞</w:t>
      </w:r>
    </w:p>
    <w:p w14:paraId="493F5B3F" w14:textId="77777777" w:rsidR="008205D4" w:rsidRPr="006F32E7" w:rsidRDefault="008205D4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6DB2772E" w14:textId="4FA54471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</w:pP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2.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แนวทางและวัตถุประสงค์ของโครงการ</w:t>
      </w:r>
    </w:p>
    <w:p w14:paraId="1CC452AB" w14:textId="4D9FB416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แคมเปญนี้จัดทำขึ้นเพื่อเชื่อมโยง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ทำดีได้ดี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ซึ่งเป็นสุภาษิตไทยที่สืบทอดกันมายาวนานในวิถีชีวิตของคนไทย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เข้ากับพฤติกรรมด้านความปลอดภัยบนท้องถนน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โดยมีแนวคิดในการ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ตีความใหม่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ว่าความรู้เรื่องความปลอดภัยทางถนนไม่ใช่เพียง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หน้าที่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ที่ต้องปฏิบัติเท่านั้น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แต่เป็น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การกระทำที่ดี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ซึ่งส่งผลดีต่อทั้งตนเองและผู้อื่น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พร้อมสร้างแรงจูงใจให้เกิดพฤติกรรมการขับขี่ที่ปลอดภัยในชีวิตประจำวัน</w:t>
      </w:r>
    </w:p>
    <w:p w14:paraId="32A419A0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001CD2CD" w14:textId="140929B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TMF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Honda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มุ่งหวังที่จะสร้างสังคมการ</w:t>
      </w:r>
      <w:r w:rsidR="009A2FAD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ขับขี่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ที่ปลอดภัย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ซึ่งผู้ใช้รถยนต์และรถจักรยานยนต์ต่างมีความเอื้อเฟื้อและใส่ใจต่อกัน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ภายใต้แนวคิด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KUB-DEE)”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แคมเปญได้หยิบยกพฤติกรรมในชีวิตประจำวัน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เช่น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การสังเกต</w:t>
      </w:r>
      <w:r w:rsidR="001C1340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และระมัดระวัง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รถจักรยานยนต์ในขณะขับขี่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การตรวจสอบจุดอับสายตา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และการเว้นระยะห่างที่ปลอดภัย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—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มานำเสนอเป็นตัวอย่างของ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="00AE5570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พฤติกรรม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การขับขี่</w:t>
      </w:r>
      <w:r w:rsidR="00AE5570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ดี</w:t>
      </w:r>
      <w:r w:rsidRPr="006060FF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</w:p>
    <w:p w14:paraId="6CCFBCD7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77C92437" w14:textId="788C710D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นวทางเหล่านี้ถูกออกแบบบนพื้นฐานข้อมูลเชิงลึกจากรูปแบบอุบัติเหตุและพฤติกรรมการขับขี่ที่พบบ่อยในประเทศไท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เพื่อเน้นย้ำให้ผู้ขับขี่ตระหนักและจดจำว่าพฤติกรรมเหล่านี้คือ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การทำดี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ที่สร้างความปลอดภัยทั้งต่อตนเองและผู้อื่นบนท้องถนน</w:t>
      </w:r>
    </w:p>
    <w:p w14:paraId="72CF2B05" w14:textId="77777777" w:rsidR="00A26EC1" w:rsidRPr="006F32E7" w:rsidRDefault="00A26EC1" w:rsidP="00A26EC1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0727A753" w14:textId="77777777" w:rsidR="0092640D" w:rsidRPr="006F32E7" w:rsidRDefault="0092640D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2D9D9460" w14:textId="77777777" w:rsidR="0092640D" w:rsidRPr="006F32E7" w:rsidRDefault="0092640D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0F5FFBC5" w14:textId="77777777" w:rsidR="0092640D" w:rsidRPr="006F32E7" w:rsidRDefault="0092640D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74E778BD" w14:textId="77777777" w:rsidR="0092640D" w:rsidRPr="006F32E7" w:rsidRDefault="0092640D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0C80A883" w14:textId="77777777" w:rsidR="0092640D" w:rsidRPr="006F32E7" w:rsidRDefault="0092640D" w:rsidP="008205D4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eastAsia="MS PGothic"/>
          <w:noProof/>
          <w:color w:val="000000" w:themeColor="text1"/>
          <w:sz w:val="24"/>
          <w:szCs w:val="24"/>
          <w:lang w:val="ja-JP" w:eastAsia="ja-JP"/>
        </w:rPr>
        <w:lastRenderedPageBreak/>
        <w:drawing>
          <wp:inline distT="0" distB="0" distL="0" distR="0" wp14:anchorId="4EB808CB" wp14:editId="48870464">
            <wp:extent cx="6043930" cy="3399790"/>
            <wp:effectExtent l="0" t="0" r="1270" b="3810"/>
            <wp:docPr id="526219111" name="図 5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19111" name="図 5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E061" w14:textId="6C9A9AC1" w:rsidR="0092640D" w:rsidRPr="006F32E7" w:rsidRDefault="0092640D" w:rsidP="0092640D">
      <w:pPr>
        <w:jc w:val="center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>＜</w:t>
      </w:r>
      <w:r w:rsidR="006F32E7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ตัวอย่างคีย์วิชวลของแคมเปญ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>＞</w:t>
      </w:r>
    </w:p>
    <w:p w14:paraId="2D5DF2F0" w14:textId="77777777" w:rsidR="0092640D" w:rsidRPr="006F32E7" w:rsidRDefault="0092640D" w:rsidP="0092640D">
      <w:pPr>
        <w:jc w:val="center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442CD020" w14:textId="7116C184" w:rsidR="008205D4" w:rsidRPr="00B45D2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3.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แผนดำเนินการของโครงการ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</w:p>
    <w:p w14:paraId="0639364B" w14:textId="77777777" w:rsidR="008205D4" w:rsidRPr="00B45D2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ในการสร้างสรรค์ภาพหลักของแคมเปญบนเว็บไซต์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TMF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Honda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ได้ร่วมมือกับศิลปินไทยรุ่นใหม่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นายสราวุธ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พานนู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นำเสนอผลงานที่ผสานเอกลักษณ์ของศิลปะไทยแบบดั้งเดิมเข้ากับสไตล์ร่วมสมัยอันเป็นเอกลักษณ์ของศิลปิน</w:t>
      </w:r>
    </w:p>
    <w:p w14:paraId="43A7286E" w14:textId="77777777" w:rsidR="0092640D" w:rsidRPr="00B45D2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ความร่วมมือในครั้งนี้มีเป้าหมายเพื่อสื่อสารแนวคิด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ทำดีได้ดี</w:t>
      </w:r>
      <w:r w:rsidRPr="00B45D2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ในมิติใหม่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ที่เข้าถึงกลุ่มคนรุ่นใหม่มากขึ้น</w:t>
      </w:r>
      <w:r w:rsidRPr="00B45D2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และสะท้อนแนวคิด</w:t>
      </w:r>
    </w:p>
    <w:p w14:paraId="76304ECE" w14:textId="0D7BD24A" w:rsidR="0092640D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ของแคมเปญในรูปแบบที่ทั้งทันสมัยและคงไว้ซึ่งราก</w:t>
      </w:r>
      <w:r w:rsidR="00AE5570"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ฐาน</w:t>
      </w:r>
      <w:r w:rsidR="00B6757C"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ของ</w:t>
      </w:r>
      <w:r w:rsidRPr="00B45D2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วัฒนธรรมไทย</w:t>
      </w:r>
      <w:r w:rsidR="0092640D" w:rsidRPr="006F32E7">
        <w:rPr>
          <w:rFonts w:eastAsia="MS PGothic"/>
          <w:noProof/>
          <w:color w:val="000000" w:themeColor="text1"/>
          <w:sz w:val="24"/>
          <w:szCs w:val="24"/>
          <w:lang w:val="en-US" w:eastAsia="ja-JP"/>
        </w:rPr>
        <w:drawing>
          <wp:anchor distT="0" distB="0" distL="114300" distR="114300" simplePos="0" relativeHeight="251658241" behindDoc="0" locked="0" layoutInCell="1" allowOverlap="1" wp14:anchorId="22FAC50F" wp14:editId="09669995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5772150" cy="2879725"/>
            <wp:effectExtent l="0" t="0" r="0" b="0"/>
            <wp:wrapTopAndBottom/>
            <wp:docPr id="17754713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AD567" w14:textId="291E0164" w:rsidR="008205D4" w:rsidRPr="006F32E7" w:rsidRDefault="0092640D" w:rsidP="0092640D">
      <w:pPr>
        <w:jc w:val="center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>＜Top page of the special campaign website＞</w:t>
      </w:r>
    </w:p>
    <w:p w14:paraId="3431940A" w14:textId="3CF80E2A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lastRenderedPageBreak/>
        <w:t>นอกจากนี้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ภายในเว็บไซต์แคมเปญยังได้เพิ่มฟีเจอร์เชิงอินเทอร์แอ็กทีฟ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“KUB-DEE-DAI-DEE Generator”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เพื่อส่งเสริมให้ผู้ใช้เกิดการเปลี่ยนแปลงพฤติกรรมด้านความปลอดภัยบนท้องถนนอย่างเป็นรูปธรรม</w:t>
      </w:r>
    </w:p>
    <w:p w14:paraId="6D09221D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126EB49D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ผู้ใช้งานสามารถเลือกพฤติกรรมการขับขี่ที่ต้องการตระหนักรู้มากขึ้น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จากหมวด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“KUB-DEE (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)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”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ที่แนะนำไว้ในเว็บไซต์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และสามารถสร้างวอลล์เปเปอร์หรือวิดีโอสั้นในสไตล์ของตนเอง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เพื่อแชร์ต่อบนโซเชียลมีเดียได้โดยตรง</w:t>
      </w:r>
    </w:p>
    <w:p w14:paraId="3C13AB19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168CFF4C" w14:textId="5997C389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กลไกนี้ไม่เพียงช่วยให้ผู้ใช้ได้รับความรู้ด้านความปลอดภัยเท่านั้น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แต่ยังเปิดโอกาสให้ทุกคนได้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ประกาศเจตนารมณ์แห่งการขับดี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ต่อสังคมรอบข้าง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เพื่อกระตุ้นให้เกิดการเปลี่ยนแปลงพฤติกรรมในชีวิตประจำวันอย่างต่อเนื่อง</w:t>
      </w:r>
    </w:p>
    <w:p w14:paraId="1655DB0A" w14:textId="76C0DEE1" w:rsidR="0092640D" w:rsidRPr="006F32E7" w:rsidRDefault="0092640D" w:rsidP="0092640D">
      <w:pPr>
        <w:jc w:val="center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eastAsia="MS PGothic"/>
          <w:noProof/>
          <w:color w:val="000000" w:themeColor="text1"/>
          <w:sz w:val="24"/>
          <w:szCs w:val="24"/>
          <w:lang w:val="ja-JP" w:eastAsia="ja-JP"/>
        </w:rPr>
        <w:drawing>
          <wp:inline distT="0" distB="0" distL="0" distR="0" wp14:anchorId="60334C2E" wp14:editId="2AFE76E0">
            <wp:extent cx="2628236" cy="4105415"/>
            <wp:effectExtent l="0" t="0" r="1270" b="0"/>
            <wp:docPr id="591959590" name="図 4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59590" name="図 4" descr="ダイアグラム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25" cy="41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F7B3" w14:textId="6983500F" w:rsidR="0092640D" w:rsidRPr="006F32E7" w:rsidRDefault="0092640D" w:rsidP="0092640D">
      <w:pPr>
        <w:jc w:val="center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>＜“</w:t>
      </w:r>
      <w:r w:rsidR="006F32E7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="006F32E7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6F32E7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เจเนอเรเตอร์</w:t>
      </w:r>
      <w:r w:rsidR="006F32E7"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 xml:space="preserve"> </w:t>
      </w:r>
      <w:r w:rsidR="006F32E7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ฟีเจอร์ประสบการณ์เชิงอินเทอร์แอ็กทีฟบนเว็บไซต์แคมเปญพิเศษ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 w:bidi="th-TH"/>
        </w:rPr>
        <w:t>＞</w:t>
      </w:r>
    </w:p>
    <w:p w14:paraId="4A734E39" w14:textId="77777777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1A16825F" w14:textId="54BEA46A" w:rsidR="008205D4" w:rsidRPr="006F32E7" w:rsidRDefault="00151127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4. </w:t>
      </w:r>
      <w:r w:rsidR="008205D4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ทิศทางต่อไปของโครงการ</w:t>
      </w:r>
      <w:r w:rsidR="008205D4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="008205D4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Future Developments)</w:t>
      </w:r>
    </w:p>
    <w:p w14:paraId="0FBAF549" w14:textId="5B83F823" w:rsidR="008205D4" w:rsidRPr="006F32E7" w:rsidRDefault="008205D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ตั้งแต่เดือนพฤศจิกายน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2025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เป็นต้นไป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แคมเปญ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ทำดีได้ดี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060FF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จะเริ่มเผยแพร่ทั้งในรูปแบบ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ออนไลน์และออฟไลน์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ครอบคลุมพื้นที่กรุงเทพมหานครและจังหวัดเชียงใหม่</w:t>
      </w:r>
      <w:r w:rsidR="000F2654"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โดยจะสื่อสารผ่านช่องทางต่าง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ๆ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เช่น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โซเชียลมีเดีย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สื่อโฆษณากลางแจ้ง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เว็บไซต์แคมเปญพิเศษ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รวมถึง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สื่อในเครือของกรุงเทพมหานคร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BMA)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เพื่อให้เข้าถึงประชาชนในวงกว้าง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และส่งต่อแนวคิด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060FF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="006A20DF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เพื่อนำ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ไปสู่การเปลี่ยนแปลงพฤติกรรม</w:t>
      </w:r>
      <w:r w:rsidR="006A20DF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การขับขี่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</w:t>
      </w:r>
      <w:r w:rsidR="006A20DF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ดี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ในสังคมไทย</w:t>
      </w:r>
    </w:p>
    <w:p w14:paraId="2A00E7B1" w14:textId="77777777" w:rsidR="000F2654" w:rsidRPr="006F32E7" w:rsidRDefault="000F2654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42DF6539" w14:textId="2C5F2AFC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จากข้อมูล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เชิงลึกที่ได้จาก</w:t>
      </w:r>
      <w:r w:rsidR="006A20DF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การดำเนิน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แคมเปญ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“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ทำดีได้ดี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060FF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="006A20DF"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ในระยะแรก ทำให้</w:t>
      </w:r>
      <w:r w:rsidRPr="006060FF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มีแผน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ที่จะขยายผลต่อเนื่องในปี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2026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โดยร่วมมือกับ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บริษัท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โตโยต้า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มอเตอร์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ประเทศไทย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จำกัด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TMT)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มูลนิธิฮอนด้าประเทศไทย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เพื่อส่งต่อแนวคิดและสา</w:t>
      </w:r>
      <w:r w:rsidR="00151127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รณรงค์ด้านความปลอดภัยทางถนนไปสู่ประชาชนในวงกว้างยิ่งขึ้น</w:t>
      </w:r>
    </w:p>
    <w:p w14:paraId="0F3B13AD" w14:textId="7777777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686E90C3" w14:textId="7777777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พร้อมกันนี้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ได้รับเกียรติจากผู้แทนของแต่ละองค์กรร่วมแสดงความคิดเห็น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ดังนี้</w:t>
      </w:r>
    </w:p>
    <w:p w14:paraId="74B47C87" w14:textId="77777777" w:rsidR="000E3E1B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6E8F4A3F" w14:textId="77777777" w:rsidR="006A20DF" w:rsidRPr="006F32E7" w:rsidRDefault="006A20DF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608FB30A" w14:textId="77777777" w:rsidR="00271855" w:rsidRPr="006F32E7" w:rsidRDefault="00271855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lastRenderedPageBreak/>
        <w:t>นายชัชชาติ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สิทธิพันธุ์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Chadchart Sittipunt),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ผู้ว่าราชการกรุงเทพมหานคร</w:t>
      </w:r>
    </w:p>
    <w:p w14:paraId="03D46E30" w14:textId="77777777" w:rsidR="00271855" w:rsidRPr="006F32E7" w:rsidRDefault="00271855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กรุงเทพมหานครให้ความสำคัญกับความปลอดภัยทางถนนมาโดยตลอด</w:t>
      </w:r>
    </w:p>
    <w:p w14:paraId="0793DBF7" w14:textId="77777777" w:rsidR="00271855" w:rsidRPr="006F32E7" w:rsidRDefault="00271855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การเปิดตัวแคมเปญ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KUB-DEE-DAI-DEE)’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โดย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TMF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Honda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ถือเป็นก้าวสำคัญในการปลูกฝังวัฒนธรรมการขับขี่อย่างมีน้ำใจและปลอดภัย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ซึ่งเป็นการร่วมมือระหว่างผู้ผลิตรถยนต์และรถจักรยานยนต์อย่างแท้จริง</w:t>
      </w:r>
    </w:p>
    <w:p w14:paraId="4E6A52DE" w14:textId="77777777" w:rsidR="00271855" w:rsidRDefault="00271855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กรุงเทพมหานครพร้อมสนับสนุนโครงการนี้อย่างเต็มที่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และจะเดินหน้าพัฒนาระบบถนนให้ปลอดภัยและเป็นมิตรต่อทุกคนต่อไป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</w:p>
    <w:p w14:paraId="1421B503" w14:textId="77777777" w:rsidR="00271855" w:rsidRPr="006F32E7" w:rsidRDefault="00271855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7A100ED2" w14:textId="0226CC05" w:rsidR="000E3E1B" w:rsidRPr="006F32E7" w:rsidRDefault="00151127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.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ซูซูมุ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มัตสึดะ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Susumu Matsuda)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,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รองประธานกรรมการ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มูลนิธิโตโยต้า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โมบิลิตี้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Toyota Mobility Foundation)</w:t>
      </w:r>
    </w:p>
    <w:p w14:paraId="551588F2" w14:textId="7777777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ในที่ประชุม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Tateshina Meeting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เราให้ความสำคัญกับแนวคิดที่ว่า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ความปลอดภัยทางถนนเป็นสิ่งที่ทุกคนร่วมกันสร้างได้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เราเชื่อว่าการที่แต่ละคนได้คิดว่า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ฉันสามารถทำอะไรได้บ้าง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และลงมือปฏิบัติจริง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คือจุดเริ่มต้นของความเปลี่ยนแปลง</w:t>
      </w:r>
    </w:p>
    <w:p w14:paraId="36339317" w14:textId="7777777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หวังเป็นอย่างยิ่งว่าแนวคิด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KUB-DEE-DAI-DEE)’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จะได้รับการยอมรับอย่างอบอุ่นจากประชาชนชาวไทย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ช่วยส่งต่อจิตสำนึกแห่งความเอื้อเฟื้อและความปลอดภัยให้แผ่ขยายระหว่างผู้ใช้รถยนต์และรถจักรยานยนต์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</w:p>
    <w:p w14:paraId="739EB7C3" w14:textId="57207131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67ADC7D0" w14:textId="61E2B877" w:rsidR="000E3E1B" w:rsidRPr="006F32E7" w:rsidRDefault="00151127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มร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 xml:space="preserve">.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ฮิเดอากิ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ทาคาอิชิ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Hideaki Takaishi)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,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ผู้จัดการทั่วไป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ฝ่ายส่งเสริมการขับขี่ปลอดภัย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บริษัท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ฮอนด้า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มอเตอร์</w:t>
      </w:r>
      <w:r w:rsidR="000E3E1B"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="000E3E1B"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จำกัด</w:t>
      </w:r>
    </w:p>
    <w:p w14:paraId="10D773EC" w14:textId="7777777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“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เรารู้สึกยินดีเป็นอย่างยิ่งที่ได้ร่วมมือกับ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TMF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ในการเปิดตัวแคมเปญ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ขับดีได้ดี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(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KUB-DEE-DAI-DEE)’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เพื่อร่วมแก้ไขปัญหาความปลอดภัยทางถนนที่เป็นความท้าทายสำคัญของประเทศไทย</w:t>
      </w:r>
    </w:p>
    <w:p w14:paraId="3377C8EC" w14:textId="6C29F4E7" w:rsidR="000E3E1B" w:rsidRPr="006F32E7" w:rsidRDefault="000E3E1B" w:rsidP="00B45D27">
      <w:pPr>
        <w:jc w:val="thaiDistribute"/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การส่งเสริมให้เกิดการขับขี่อย่างมีน้ำใจ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ทั้งในมุมมองของผู้ใช้รถยนต์และผู้ใช้รถจักรยานยนต์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จะช่วยมอบทั้ง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>‘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ความปลอดภัยและความสุข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ให้กับทุกคน</w:t>
      </w:r>
      <w:r w:rsidRPr="006F32E7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</w:t>
      </w: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และร่วมกันก้าวไปสู่สังคมที่ปลอดอุบัติเหตุอย่างแท้จริง</w:t>
      </w:r>
      <w:r w:rsidRPr="006F32E7">
        <w:rPr>
          <w:rFonts w:ascii="Noto Sans" w:eastAsia="MS PGothic" w:hAnsi="Noto Sans" w:cs="Noto Sans" w:hint="eastAsia"/>
          <w:color w:val="000000" w:themeColor="text1"/>
          <w:sz w:val="20"/>
          <w:szCs w:val="20"/>
          <w:lang w:val="en-US" w:eastAsia="ja-JP"/>
        </w:rPr>
        <w:t>”</w:t>
      </w:r>
    </w:p>
    <w:p w14:paraId="1EF40E5E" w14:textId="77777777" w:rsidR="000E3E1B" w:rsidRPr="006F32E7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6D25E2AE" w14:textId="5AE05CE7" w:rsidR="000E3E1B" w:rsidRPr="006F32E7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 w:rsidRPr="006F32E7">
        <w:rPr>
          <w:rFonts w:ascii="Noto Sans" w:eastAsia="MS PGothic" w:hAnsi="Noto Sans" w:cs="Noto Sans" w:hint="cs"/>
          <w:color w:val="000000" w:themeColor="text1"/>
          <w:sz w:val="20"/>
          <w:szCs w:val="20"/>
          <w:cs/>
          <w:lang w:val="en-US" w:eastAsia="ja-JP" w:bidi="th-TH"/>
        </w:rPr>
        <w:t>ช่องทางติดตามแคมเปญ</w:t>
      </w:r>
      <w:r w:rsidR="00151127" w:rsidRPr="006F32E7"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9"/>
        <w:gridCol w:w="3169"/>
      </w:tblGrid>
      <w:tr w:rsidR="006F32E7" w:rsidRPr="006F32E7" w14:paraId="41898C16" w14:textId="2B6CEC4A">
        <w:tc>
          <w:tcPr>
            <w:tcW w:w="6339" w:type="dxa"/>
          </w:tcPr>
          <w:p w14:paraId="07A434C8" w14:textId="294ACB62" w:rsidR="00151127" w:rsidRPr="006F32E7" w:rsidRDefault="00151127" w:rsidP="00151127">
            <w:pPr>
              <w:rPr>
                <w:rFonts w:ascii="Noto Sans" w:eastAsia="MS PGothic" w:hAnsi="Noto Sans" w:cs="Noto Sans"/>
                <w:color w:val="000000" w:themeColor="text1"/>
                <w:sz w:val="20"/>
                <w:szCs w:val="20"/>
                <w:lang w:val="en-US" w:eastAsia="ja-JP"/>
              </w:rPr>
            </w:pPr>
            <w:r w:rsidRPr="006F32E7">
              <w:rPr>
                <w:rFonts w:ascii="Noto Sans" w:eastAsia="MS PGothic" w:hAnsi="Noto Sans" w:cs="Noto Sans" w:hint="cs"/>
                <w:color w:val="000000" w:themeColor="text1"/>
                <w:sz w:val="20"/>
                <w:szCs w:val="20"/>
                <w:cs/>
                <w:lang w:val="en-US" w:eastAsia="ja-JP" w:bidi="th-TH"/>
              </w:rPr>
              <w:t>เว็บไซต์ทางการ</w:t>
            </w:r>
          </w:p>
        </w:tc>
        <w:tc>
          <w:tcPr>
            <w:tcW w:w="3169" w:type="dxa"/>
          </w:tcPr>
          <w:p w14:paraId="0CB19F63" w14:textId="788A5724" w:rsidR="00151127" w:rsidRPr="006F32E7" w:rsidRDefault="00151127" w:rsidP="00151127">
            <w:pPr>
              <w:rPr>
                <w:rFonts w:ascii="Noto Sans" w:eastAsia="MS PGothic" w:hAnsi="Noto Sans" w:cs="Noto Sans"/>
                <w:color w:val="000000" w:themeColor="text1"/>
                <w:sz w:val="20"/>
                <w:szCs w:val="20"/>
                <w:lang w:val="en-US" w:eastAsia="ja-JP"/>
              </w:rPr>
            </w:pPr>
            <w:r w:rsidRPr="006F32E7">
              <w:rPr>
                <w:rFonts w:ascii="Noto Sans" w:eastAsia="MS PGothic" w:hAnsi="Noto Sans" w:cs="Noto Sans" w:hint="cs"/>
                <w:color w:val="000000" w:themeColor="text1"/>
                <w:sz w:val="20"/>
                <w:szCs w:val="20"/>
                <w:lang w:val="en-US" w:eastAsia="ja-JP"/>
              </w:rPr>
              <w:t>https://kubdeedaidee.com/</w:t>
            </w:r>
          </w:p>
        </w:tc>
      </w:tr>
    </w:tbl>
    <w:p w14:paraId="5A15B71A" w14:textId="77777777" w:rsidR="00151127" w:rsidRPr="006F32E7" w:rsidRDefault="00151127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5AC9636A" w14:textId="77777777" w:rsidR="000E3E1B" w:rsidRPr="006F32E7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/>
        </w:rPr>
      </w:pPr>
    </w:p>
    <w:p w14:paraId="6BB9D518" w14:textId="77777777" w:rsidR="00151127" w:rsidRPr="006F32E7" w:rsidRDefault="00151127" w:rsidP="000E3E1B">
      <w:pPr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val="en-US" w:eastAsia="ja-JP" w:bidi="th-TH"/>
        </w:rPr>
      </w:pPr>
    </w:p>
    <w:p w14:paraId="1DCCEF1A" w14:textId="77777777" w:rsidR="00151127" w:rsidRPr="006F32E7" w:rsidRDefault="00151127" w:rsidP="000E3E1B">
      <w:pPr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val="en-US" w:eastAsia="ja-JP" w:bidi="th-TH"/>
        </w:rPr>
      </w:pPr>
    </w:p>
    <w:p w14:paraId="5D8AFEDB" w14:textId="6F835E7E" w:rsidR="000E3E1B" w:rsidRPr="000E3E1B" w:rsidRDefault="000E3E1B" w:rsidP="000E3E1B">
      <w:pPr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eastAsia="ja-JP" w:bidi="th-TH"/>
        </w:rPr>
      </w:pP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cs/>
          <w:lang w:val="en-US" w:eastAsia="ja-JP" w:bidi="th-TH"/>
        </w:rPr>
        <w:t>หมายเหตุอ้างอิง</w:t>
      </w:r>
    </w:p>
    <w:p w14:paraId="385FF36C" w14:textId="77777777" w:rsidR="000E3E1B" w:rsidRPr="000E3E1B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*1 </w:t>
      </w: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การประชุม </w:t>
      </w: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Tateshina Meeting: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การประชุม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Tateshina Meeting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จัดขึ้นครั้งแรกในปี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2019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เพื่อเป็นเวทีแลกเปลี่ยนแนวคิดและความร่วมมือระหว่างผู้บริหารในอุตสาหกรรมยานยนต์และหน่วยงานที่เกี่ยวข้อง เพื่อมุ่งสู่เป้าหมาย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“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ลดจำนวนผู้เสียชีวิตจากอุบัติเหตุทางถนนให้เป็นศูนย์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”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การประชุมจัดขึ้นเป็นประจำทุกปีในช่วงเทศกาลฤดูร้อน ณ วัดโชโคจิ (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Shoko-ji Temple)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บนภูเขา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Tate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softHyphen/>
        <w:t xml:space="preserve">shina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โดยในปี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2023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ได้มีการจัดตั้งคณะอนุกรรมการย่อยเพิ่มเติม เพื่อเสริมประสิทธิภาพของมาตรการด้านความปลอดภัยทางถนนอย่างต่อเนื่อง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แหล่งข้อมูลอ้างอิง: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</w:t>
      </w:r>
      <w:hyperlink r:id="rId17" w:tgtFrame="_new" w:history="1">
        <w:r w:rsidRPr="000E3E1B">
          <w:rPr>
            <w:rStyle w:val="Hyperlink"/>
            <w:rFonts w:ascii="Noto Sans" w:eastAsia="MS PGothic" w:hAnsi="Noto Sans" w:cs="Noto Sans"/>
            <w:color w:val="000000" w:themeColor="text1"/>
            <w:sz w:val="20"/>
            <w:szCs w:val="20"/>
            <w:lang w:eastAsia="ja-JP" w:bidi="th-TH"/>
          </w:rPr>
          <w:t>https://toyotatimes.jp/en/newscast/033.html</w:t>
        </w:r>
      </w:hyperlink>
    </w:p>
    <w:p w14:paraId="540A443C" w14:textId="77777777" w:rsidR="000E3E1B" w:rsidRPr="000E3E1B" w:rsidRDefault="00F86295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>
        <w:rPr>
          <w:rFonts w:ascii="Noto Sans" w:eastAsia="MS PGothic" w:hAnsi="Noto Sans" w:cs="Noto Sans"/>
          <w:noProof/>
          <w:color w:val="000000" w:themeColor="text1"/>
          <w:sz w:val="20"/>
          <w:szCs w:val="20"/>
          <w:lang w:eastAsia="ja-JP" w:bidi="th-TH"/>
        </w:rPr>
        <w:pict w14:anchorId="5942741B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8E88F02" w14:textId="77777777" w:rsidR="000E3E1B" w:rsidRPr="000E3E1B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*2 </w:t>
      </w: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คณะอนุกรรมการด้านต่างประเทศ (</w:t>
      </w:r>
      <w:r w:rsidRPr="00544430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Overseas Subcommittee):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คณะอนุกรรมการนี้จัดตั้งขึ้นเพื่อขยายองค์ความรู้และประสบการณ์จากโครงการด้านความปลอดภัยทางถนนภายในประเทศญี่ปุ่นไปสู่ต่างประเทศ โดยมุ่งเน้นที่ประเทศไทย ซึ่งเป็นหนึ่งในประเทศที่มีอัตราการเสียชีวิตจากอุบัติเหตุบนท้องถนนสูงต่อประชากร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100,000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คน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กลุ่มนี้ดำเนินงานด้านการวิเคราะห์ข้อมูลอุบัติเหตุเชิงลึกและจัดกิจกรรมรณรงค์ด้านการศึกษา เพื่อสร้างความตระหนักรู้และลดอุบัติเหตุทางถนนอย่างเป็นรูปธรรม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แหล่งข้อมูลอ้างอิง: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</w:t>
      </w:r>
      <w:hyperlink r:id="rId18" w:tgtFrame="_new" w:history="1">
        <w:r w:rsidRPr="000E3E1B">
          <w:rPr>
            <w:rStyle w:val="Hyperlink"/>
            <w:rFonts w:ascii="Noto Sans" w:eastAsia="MS PGothic" w:hAnsi="Noto Sans" w:cs="Noto Sans"/>
            <w:color w:val="000000" w:themeColor="text1"/>
            <w:sz w:val="20"/>
            <w:szCs w:val="20"/>
            <w:lang w:eastAsia="ja-JP" w:bidi="th-TH"/>
          </w:rPr>
          <w:t>https://toyotamobilityfoundation.org/en/press-room/pressrelease04282025/</w:t>
        </w:r>
      </w:hyperlink>
    </w:p>
    <w:p w14:paraId="7CC31810" w14:textId="77777777" w:rsidR="000E3E1B" w:rsidRPr="000E3E1B" w:rsidRDefault="00F86295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>
        <w:rPr>
          <w:rFonts w:ascii="Noto Sans" w:eastAsia="MS PGothic" w:hAnsi="Noto Sans" w:cs="Noto Sans"/>
          <w:noProof/>
          <w:color w:val="000000" w:themeColor="text1"/>
          <w:sz w:val="20"/>
          <w:szCs w:val="20"/>
          <w:lang w:eastAsia="ja-JP" w:bidi="th-TH"/>
        </w:rPr>
        <w:pict w14:anchorId="27421E39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37F23EF" w14:textId="77777777" w:rsidR="000E3E1B" w:rsidRPr="000E3E1B" w:rsidRDefault="000E3E1B" w:rsidP="000E3E1B">
      <w:pPr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eastAsia="ja-JP" w:bidi="th-TH"/>
        </w:rPr>
      </w:pP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cs/>
          <w:lang w:val="en-US" w:eastAsia="ja-JP" w:bidi="th-TH"/>
        </w:rPr>
        <w:t xml:space="preserve">ข้อมูลเกี่ยวกับ </w:t>
      </w: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eastAsia="ja-JP" w:bidi="th-TH"/>
        </w:rPr>
        <w:t>Toyota Mobility Foundation</w:t>
      </w:r>
    </w:p>
    <w:p w14:paraId="1F9266E9" w14:textId="0A4B39B8" w:rsidR="000E3E1B" w:rsidRPr="000E3E1B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hyperlink r:id="rId19" w:history="1">
        <w:r w:rsidRPr="00962980">
          <w:rPr>
            <w:rStyle w:val="Hyperlink"/>
            <w:rFonts w:ascii="Noto Sans" w:eastAsia="MS PGothic" w:hAnsi="Noto Sans" w:cs="Noto Sans"/>
            <w:b/>
            <w:bCs/>
            <w:sz w:val="20"/>
            <w:szCs w:val="20"/>
            <w:cs/>
            <w:lang w:val="en-US" w:eastAsia="ja-JP" w:bidi="th-TH"/>
          </w:rPr>
          <w:t>มูลนิธิโตโยต้า โมบิลิตี้ (</w:t>
        </w:r>
        <w:r w:rsidRPr="00962980">
          <w:rPr>
            <w:rStyle w:val="Hyperlink"/>
            <w:rFonts w:ascii="Noto Sans" w:eastAsia="MS PGothic" w:hAnsi="Noto Sans" w:cs="Noto Sans"/>
            <w:b/>
            <w:bCs/>
            <w:sz w:val="20"/>
            <w:szCs w:val="20"/>
            <w:lang w:eastAsia="ja-JP" w:bidi="th-TH"/>
          </w:rPr>
          <w:t>Toyota Mobility Foundation)</w:t>
        </w:r>
      </w:hyperlink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ก่อตั้งขึ้นในเดือนสิงหาคม พ.ศ.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2557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โดย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</w:t>
      </w: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cs/>
          <w:lang w:val="en-US" w:eastAsia="ja-JP" w:bidi="th-TH"/>
        </w:rPr>
        <w:t>บริษัท โตโยต้า มอเตอร์ คอร์ปอเรชัน</w:t>
      </w:r>
      <w:r w:rsidR="00291D08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val="en-US" w:eastAsia="ja-JP" w:bidi="th-TH"/>
        </w:rPr>
        <w:t xml:space="preserve"> </w:t>
      </w:r>
      <w:r w:rsidR="00291D08" w:rsidRPr="006060FF">
        <w:rPr>
          <w:rFonts w:ascii="Noto Sans" w:eastAsia="MS PGothic" w:hAnsi="Noto Sans" w:cs="Noto Sans" w:hint="cs"/>
          <w:b/>
          <w:bCs/>
          <w:color w:val="000000" w:themeColor="text1"/>
          <w:sz w:val="20"/>
          <w:szCs w:val="20"/>
          <w:cs/>
          <w:lang w:val="en-US" w:eastAsia="ja-JP" w:bidi="th-TH"/>
        </w:rPr>
        <w:t>ประเทศญี่ปุ่น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(</w:t>
      </w:r>
      <w:r w:rsidRPr="006060FF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ประธาน: มร.อากิโอะ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 โตโยดะ)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lastRenderedPageBreak/>
        <w:t xml:space="preserve">มีวัตถุประสงค์เพื่อสนับสนุนการพัฒนา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“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สังคมแห่งการเดินทางที่เสรีและเท่าเทียม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”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ที่ทุกคนสามารถเข้าถึงการเดินทางได้อย่างปลอดภัยและสะดวกสบาย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มูลนิธิฯ ดำเนินงานโดยใช้ความเชี่ยวชาญและเทคโนโลยีของโตโยต้า เพื่อสนับสนุนระบบการเดินทางที่มีประสิทธิภาพ พร้อมทั้งลดความเหลื่อมล้ำในการเข้าถึงการเดินทาง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  <w:t xml:space="preserve">TMF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ทำงานร่วมกับมหาวิทยาลัย หน่วยงานภาครัฐ องค์กรไม่แสวงหากำไร และสถาบันวิจัยต่าง ๆ ทั่วโลก โดยมีเป้าหมายสอดคล้องกับ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</w:t>
      </w: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cs/>
          <w:lang w:val="en-US" w:eastAsia="ja-JP" w:bidi="th-TH"/>
        </w:rPr>
        <w:t>เป้าหมายการพัฒนาที่ยั่งยืนของสหประชาชาติ (</w:t>
      </w: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eastAsia="ja-JP" w:bidi="th-TH"/>
        </w:rPr>
        <w:t>UN SDGs)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เพื่อแก้ไขปัญหาด้านการเดินทางในระดับสากล</w:t>
      </w:r>
    </w:p>
    <w:p w14:paraId="4E82BF60" w14:textId="77777777" w:rsidR="000E3E1B" w:rsidRPr="000E3E1B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“TMF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มุ่งสร้างสังคมแห่งการเดินทางที่แท้จริง เพื่อช่วยให้ผู้คนทั่วโลกใช้ชีวิตได้ดีขึ้น ไม่ว่าจะอยู่ที่ใดก็ตาม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”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  <w:t xml:space="preserve">—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มร.อากิโอะ โตโยดะ ประธานมูลนิธิ</w:t>
      </w:r>
    </w:p>
    <w:p w14:paraId="08F4B1B3" w14:textId="77777777" w:rsidR="000E3E1B" w:rsidRPr="000E3E1B" w:rsidRDefault="00F86295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>
        <w:rPr>
          <w:rFonts w:ascii="Noto Sans" w:eastAsia="MS PGothic" w:hAnsi="Noto Sans" w:cs="Noto Sans"/>
          <w:noProof/>
          <w:color w:val="000000" w:themeColor="text1"/>
          <w:sz w:val="20"/>
          <w:szCs w:val="20"/>
          <w:lang w:eastAsia="ja-JP" w:bidi="th-TH"/>
        </w:rPr>
        <w:pict w14:anchorId="341F2455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2E51E21E" w14:textId="77777777" w:rsidR="000E3E1B" w:rsidRPr="000E3E1B" w:rsidRDefault="000E3E1B" w:rsidP="00151127">
      <w:pPr>
        <w:jc w:val="right"/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lang w:eastAsia="ja-JP" w:bidi="th-TH"/>
        </w:rPr>
      </w:pPr>
      <w:r w:rsidRPr="000E3E1B">
        <w:rPr>
          <w:rFonts w:ascii="Noto Sans" w:eastAsia="MS PGothic" w:hAnsi="Noto Sans" w:cs="Noto Sans"/>
          <w:b/>
          <w:bCs/>
          <w:color w:val="000000" w:themeColor="text1"/>
          <w:sz w:val="20"/>
          <w:szCs w:val="20"/>
          <w:cs/>
          <w:lang w:val="en-US" w:eastAsia="ja-JP" w:bidi="th-TH"/>
        </w:rPr>
        <w:t>ข้อมูลติดต่อ</w:t>
      </w:r>
    </w:p>
    <w:p w14:paraId="165C5452" w14:textId="77777777" w:rsidR="000E3E1B" w:rsidRPr="000E3E1B" w:rsidRDefault="000E3E1B" w:rsidP="00151127">
      <w:pPr>
        <w:jc w:val="right"/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</w:pPr>
      <w:r w:rsidRPr="00962980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Toyota Mobility Foundation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ผู้ติดต่อ: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Nishida / Akamatsu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โทรศัพท์: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>080-5187-5571 / 080-6564-1176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  <w:t>(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เวลาทำการ: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08.30–17.30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 xml:space="preserve">น. ตามเวลา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JST, 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ยกเว้นวันเสาร์ อาทิตย์ และวันหยุดนักขัตฤกษ์ของญี่ปุ่น)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br/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  <w:t>อีเมล:</w:t>
      </w:r>
      <w:r w:rsidRPr="000E3E1B">
        <w:rPr>
          <w:rFonts w:ascii="Noto Sans" w:eastAsia="MS PGothic" w:hAnsi="Noto Sans" w:cs="Noto Sans"/>
          <w:color w:val="000000" w:themeColor="text1"/>
          <w:sz w:val="20"/>
          <w:szCs w:val="20"/>
          <w:lang w:eastAsia="ja-JP" w:bidi="th-TH"/>
        </w:rPr>
        <w:t xml:space="preserve"> j.nishida@toyota-mf.org / h.akamatsu@toyota-mf.org / info@toyota-mf.org</w:t>
      </w:r>
    </w:p>
    <w:p w14:paraId="60B37EB1" w14:textId="77777777" w:rsidR="000E3E1B" w:rsidRPr="006F32E7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cs/>
          <w:lang w:val="en-US" w:eastAsia="ja-JP" w:bidi="th-TH"/>
        </w:rPr>
      </w:pPr>
    </w:p>
    <w:p w14:paraId="0C602870" w14:textId="77777777" w:rsidR="000E3E1B" w:rsidRPr="006F32E7" w:rsidRDefault="000E3E1B" w:rsidP="000E3E1B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</w:p>
    <w:p w14:paraId="5BA489F5" w14:textId="7B1BC998" w:rsidR="00E66128" w:rsidRPr="006F32E7" w:rsidRDefault="00095564" w:rsidP="00151127">
      <w:pPr>
        <w:rPr>
          <w:rFonts w:ascii="Noto Sans" w:eastAsia="MS PGothic" w:hAnsi="Noto Sans" w:cs="Noto Sans"/>
          <w:color w:val="000000" w:themeColor="text1"/>
          <w:sz w:val="20"/>
          <w:szCs w:val="20"/>
          <w:lang w:val="en-US" w:eastAsia="ja-JP" w:bidi="th-TH"/>
        </w:rPr>
      </w:pPr>
      <w:r>
        <w:rPr>
          <w:rFonts w:eastAsia="MS PGothic"/>
          <w:noProof/>
          <w:color w:val="000000" w:themeColor="text1"/>
          <w:sz w:val="24"/>
          <w:szCs w:val="24"/>
          <w:lang w:val="ja-JP" w:eastAsia="ja-JP"/>
        </w:rPr>
        <w:lastRenderedPageBreak/>
        <w:drawing>
          <wp:inline distT="0" distB="0" distL="0" distR="0" wp14:anchorId="1FEB2567" wp14:editId="1B06A727">
            <wp:extent cx="5842000" cy="8257540"/>
            <wp:effectExtent l="0" t="0" r="0" b="0"/>
            <wp:docPr id="621627015" name="図 2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7015" name="図 2" descr="ダイアグラム&#10;&#10;AI 生成コンテンツは誤りを含む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6128" w:rsidRPr="006F32E7" w:rsidSect="00AA3935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418" w:right="1361" w:bottom="1418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48393" w14:textId="77777777" w:rsidR="00F24C51" w:rsidRDefault="00F24C51" w:rsidP="006333F0">
      <w:pPr>
        <w:spacing w:line="240" w:lineRule="auto"/>
      </w:pPr>
      <w:r>
        <w:separator/>
      </w:r>
    </w:p>
  </w:endnote>
  <w:endnote w:type="continuationSeparator" w:id="0">
    <w:p w14:paraId="5F015B0C" w14:textId="77777777" w:rsidR="00F24C51" w:rsidRDefault="00F24C51" w:rsidP="006333F0">
      <w:pPr>
        <w:spacing w:line="240" w:lineRule="auto"/>
      </w:pPr>
      <w:r>
        <w:continuationSeparator/>
      </w:r>
    </w:p>
  </w:endnote>
  <w:endnote w:type="continuationNotice" w:id="1">
    <w:p w14:paraId="1D356A11" w14:textId="77777777" w:rsidR="00F24C51" w:rsidRDefault="00F24C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5278691D" w14:paraId="6C6B500D" w14:textId="77777777" w:rsidTr="5278691D">
      <w:trPr>
        <w:trHeight w:val="300"/>
      </w:trPr>
      <w:tc>
        <w:tcPr>
          <w:tcW w:w="3170" w:type="dxa"/>
        </w:tcPr>
        <w:p w14:paraId="1C6CBAEA" w14:textId="009981E2" w:rsidR="5278691D" w:rsidRDefault="5278691D" w:rsidP="5278691D">
          <w:pPr>
            <w:pStyle w:val="Header"/>
            <w:ind w:left="-115"/>
          </w:pPr>
        </w:p>
      </w:tc>
      <w:tc>
        <w:tcPr>
          <w:tcW w:w="3170" w:type="dxa"/>
        </w:tcPr>
        <w:p w14:paraId="3283E958" w14:textId="2BCC6702" w:rsidR="5278691D" w:rsidRDefault="5278691D" w:rsidP="5278691D">
          <w:pPr>
            <w:pStyle w:val="Header"/>
            <w:jc w:val="center"/>
          </w:pPr>
        </w:p>
      </w:tc>
      <w:tc>
        <w:tcPr>
          <w:tcW w:w="3170" w:type="dxa"/>
        </w:tcPr>
        <w:p w14:paraId="24B0A936" w14:textId="227EA826" w:rsidR="5278691D" w:rsidRDefault="5278691D" w:rsidP="5278691D">
          <w:pPr>
            <w:pStyle w:val="Header"/>
            <w:ind w:right="-115"/>
            <w:jc w:val="right"/>
          </w:pPr>
        </w:p>
      </w:tc>
    </w:tr>
  </w:tbl>
  <w:p w14:paraId="7EEDDB64" w14:textId="4973FDB2" w:rsidR="5278691D" w:rsidRDefault="5278691D" w:rsidP="52786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F0EE2" w14:textId="77777777" w:rsidR="00F24C51" w:rsidRDefault="00F24C51" w:rsidP="006333F0">
      <w:pPr>
        <w:spacing w:line="240" w:lineRule="auto"/>
      </w:pPr>
      <w:r>
        <w:separator/>
      </w:r>
    </w:p>
  </w:footnote>
  <w:footnote w:type="continuationSeparator" w:id="0">
    <w:p w14:paraId="6219B8EC" w14:textId="77777777" w:rsidR="00F24C51" w:rsidRDefault="00F24C51" w:rsidP="006333F0">
      <w:pPr>
        <w:spacing w:line="240" w:lineRule="auto"/>
      </w:pPr>
      <w:r>
        <w:continuationSeparator/>
      </w:r>
    </w:p>
  </w:footnote>
  <w:footnote w:type="continuationNotice" w:id="1">
    <w:p w14:paraId="6EF70AC7" w14:textId="77777777" w:rsidR="00F24C51" w:rsidRDefault="00F24C5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68AE" w14:textId="6309C157" w:rsidR="006B5029" w:rsidRDefault="006B50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84B0146" wp14:editId="7D1CA8F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45235" cy="436880"/>
              <wp:effectExtent l="0" t="0" r="12065" b="1270"/>
              <wp:wrapNone/>
              <wp:docPr id="904602159" name="Text Box 3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523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3AC00E" w14:textId="52E6CAD4" w:rsidR="006B5029" w:rsidRPr="006B5029" w:rsidRDefault="006B5029" w:rsidP="006B50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6B502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B014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•• PROTECTED" style="position:absolute;margin-left:0;margin-top:0;width:98.05pt;height:34.4pt;z-index:251658247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" filled="f" stroked="f">
              <v:textbox style="mso-fit-shape-to-text:t" inset="20pt,15pt,0,0">
                <w:txbxContent>
                  <w:p w14:paraId="723AC00E" w14:textId="52E6CAD4" w:rsidR="006B5029" w:rsidRPr="006B5029" w:rsidRDefault="006B5029" w:rsidP="006B50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6B5029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47631" w14:textId="715F601F" w:rsidR="006333F0" w:rsidRDefault="00CD0D2C">
    <w:pPr>
      <w:pStyle w:val="Header"/>
      <w:rPr>
        <w:lang w:eastAsia="ja-JP"/>
      </w:rPr>
    </w:pPr>
    <w:ins w:id="1" w:author="Reika KUDO" w:date="2025-11-14T12:40:00Z" w16du:dateUtc="2025-11-14T05:40:00Z">
      <w:r>
        <w:rPr>
          <w:noProof/>
        </w:rPr>
        <w:drawing>
          <wp:anchor distT="0" distB="0" distL="114300" distR="114300" simplePos="0" relativeHeight="251660296" behindDoc="1" locked="0" layoutInCell="1" allowOverlap="1" wp14:anchorId="72F76E4F" wp14:editId="25350E51">
            <wp:simplePos x="0" y="0"/>
            <wp:positionH relativeFrom="column">
              <wp:posOffset>5618136</wp:posOffset>
            </wp:positionH>
            <wp:positionV relativeFrom="paragraph">
              <wp:posOffset>-33397</wp:posOffset>
            </wp:positionV>
            <wp:extent cx="991870" cy="260350"/>
            <wp:effectExtent l="0" t="0" r="0" b="6350"/>
            <wp:wrapTight wrapText="bothSides">
              <wp:wrapPolygon edited="0">
                <wp:start x="0" y="0"/>
                <wp:lineTo x="0" y="21073"/>
                <wp:lineTo x="21296" y="21073"/>
                <wp:lineTo x="21296" y="0"/>
                <wp:lineTo x="0" y="0"/>
              </wp:wrapPolygon>
            </wp:wrapTight>
            <wp:docPr id="180865735" name="図 5" descr="挿絵, 抽象, プレー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5735" name="図 5" descr="挿絵, 抽象, プレート が含まれている画像&#10;&#10;AI 生成コンテンツは誤りを含む可能性があります。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="006B5029"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114C1BED" wp14:editId="1A026C9F">
              <wp:simplePos x="864606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245235" cy="436880"/>
              <wp:effectExtent l="0" t="0" r="12065" b="1270"/>
              <wp:wrapNone/>
              <wp:docPr id="898596606" name="Text Box 4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523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E1C43C" w14:textId="5C32141A" w:rsidR="006B5029" w:rsidRPr="006B5029" w:rsidRDefault="006B5029" w:rsidP="006B50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6B502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4C1B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•• PROTECTED" style="position:absolute;margin-left:0;margin-top:0;width:98.05pt;height:34.4pt;z-index:25165824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" filled="f" stroked="f">
              <v:textbox style="mso-fit-shape-to-text:t" inset="20pt,15pt,0,0">
                <w:txbxContent>
                  <w:p w14:paraId="5CE1C43C" w14:textId="5C32141A" w:rsidR="006B5029" w:rsidRPr="006B5029" w:rsidRDefault="006B5029" w:rsidP="006B50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6B5029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70F7">
      <w:rPr>
        <w:noProof/>
      </w:rPr>
      <w:drawing>
        <wp:anchor distT="0" distB="0" distL="114300" distR="114300" simplePos="0" relativeHeight="251658245" behindDoc="1" locked="0" layoutInCell="1" allowOverlap="1" wp14:anchorId="07CCF903" wp14:editId="528570B2">
          <wp:simplePos x="0" y="0"/>
          <wp:positionH relativeFrom="column">
            <wp:posOffset>2801151</wp:posOffset>
          </wp:positionH>
          <wp:positionV relativeFrom="paragraph">
            <wp:posOffset>-154995</wp:posOffset>
          </wp:positionV>
          <wp:extent cx="445135" cy="445135"/>
          <wp:effectExtent l="0" t="0" r="0" b="0"/>
          <wp:wrapTight wrapText="bothSides">
            <wp:wrapPolygon edited="0">
              <wp:start x="5546" y="0"/>
              <wp:lineTo x="0" y="3698"/>
              <wp:lineTo x="0" y="15407"/>
              <wp:lineTo x="3081" y="19720"/>
              <wp:lineTo x="5546" y="20953"/>
              <wp:lineTo x="15407" y="20953"/>
              <wp:lineTo x="17872" y="19720"/>
              <wp:lineTo x="20953" y="15407"/>
              <wp:lineTo x="20953" y="3698"/>
              <wp:lineTo x="15407" y="0"/>
              <wp:lineTo x="5546" y="0"/>
            </wp:wrapPolygon>
          </wp:wrapTight>
          <wp:docPr id="693633310" name="図 7" descr="ロゴ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633310" name="図 7" descr="ロゴ&#10;&#10;AI 生成コンテンツは誤りを含む可能性があります。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35" cy="44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D16">
      <w:rPr>
        <w:noProof/>
      </w:rPr>
      <w:drawing>
        <wp:anchor distT="0" distB="0" distL="114300" distR="114300" simplePos="0" relativeHeight="251658243" behindDoc="0" locked="0" layoutInCell="1" allowOverlap="1" wp14:anchorId="454CA7D9" wp14:editId="1F5C1AC1">
          <wp:simplePos x="0" y="0"/>
          <wp:positionH relativeFrom="column">
            <wp:posOffset>3515360</wp:posOffset>
          </wp:positionH>
          <wp:positionV relativeFrom="paragraph">
            <wp:posOffset>-41910</wp:posOffset>
          </wp:positionV>
          <wp:extent cx="961390" cy="266065"/>
          <wp:effectExtent l="0" t="0" r="0" b="635"/>
          <wp:wrapTopAndBottom/>
          <wp:docPr id="330163572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D16">
      <w:rPr>
        <w:noProof/>
      </w:rPr>
      <w:drawing>
        <wp:anchor distT="0" distB="0" distL="114300" distR="114300" simplePos="0" relativeHeight="251658241" behindDoc="0" locked="0" layoutInCell="1" allowOverlap="1" wp14:anchorId="4CB616FE" wp14:editId="07F9C020">
          <wp:simplePos x="0" y="0"/>
          <wp:positionH relativeFrom="column">
            <wp:posOffset>4665980</wp:posOffset>
          </wp:positionH>
          <wp:positionV relativeFrom="paragraph">
            <wp:posOffset>-41275</wp:posOffset>
          </wp:positionV>
          <wp:extent cx="799680" cy="265106"/>
          <wp:effectExtent l="0" t="0" r="635" b="1905"/>
          <wp:wrapNone/>
          <wp:docPr id="27" name="図 27" descr="\\fsv0003\share2\☆04_TMF_application_letter head, press release, etc\04_Logo\TMF LOGOS\TMF LOGOS\PNG\TMF_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図 27" descr="\\fsv0003\share2\☆04_TMF_application_letter head, press release, etc\04_Logo\TMF LOGOS\TMF LOGOS\PNG\TMF_logo_4C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680" cy="265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DCA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1D31EAC" wp14:editId="05C0FF91">
              <wp:simplePos x="0" y="0"/>
              <wp:positionH relativeFrom="column">
                <wp:posOffset>5557520</wp:posOffset>
              </wp:positionH>
              <wp:positionV relativeFrom="paragraph">
                <wp:posOffset>-158115</wp:posOffset>
              </wp:positionV>
              <wp:extent cx="0" cy="501650"/>
              <wp:effectExtent l="0" t="0" r="38100" b="31750"/>
              <wp:wrapNone/>
              <wp:docPr id="1659289286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0165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4018D9" id="直線コネクタ 1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6pt,-12.45pt" to="437.6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" strokecolor="#bfbfbf [2412]"/>
          </w:pict>
        </mc:Fallback>
      </mc:AlternateContent>
    </w:r>
    <w:r w:rsidR="006333F0">
      <w:rPr>
        <w:noProof/>
      </w:rPr>
      <w:drawing>
        <wp:anchor distT="0" distB="0" distL="114300" distR="114300" simplePos="0" relativeHeight="251658240" behindDoc="1" locked="0" layoutInCell="1" allowOverlap="1" wp14:anchorId="5EC03DCE" wp14:editId="354C0748">
          <wp:simplePos x="0" y="0"/>
          <wp:positionH relativeFrom="page">
            <wp:posOffset>-64770</wp:posOffset>
          </wp:positionH>
          <wp:positionV relativeFrom="page">
            <wp:posOffset>-171450</wp:posOffset>
          </wp:positionV>
          <wp:extent cx="2628900" cy="10715625"/>
          <wp:effectExtent l="0" t="0" r="0" b="9525"/>
          <wp:wrapNone/>
          <wp:docPr id="26" name="Picture 16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6" descr="A white background with black dots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97"/>
                  <a:stretch/>
                </pic:blipFill>
                <pic:spPr bwMode="auto">
                  <a:xfrm>
                    <a:off x="0" y="0"/>
                    <a:ext cx="2628900" cy="10715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1D89A" w14:textId="1A1CD8DF" w:rsidR="006B5029" w:rsidRDefault="006B50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5FB8AF36" wp14:editId="70273AE9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45235" cy="436880"/>
              <wp:effectExtent l="0" t="0" r="12065" b="1270"/>
              <wp:wrapNone/>
              <wp:docPr id="537628735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5235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036F5" w14:textId="5C091584" w:rsidR="006B5029" w:rsidRPr="006B5029" w:rsidRDefault="006B5029" w:rsidP="006B5029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6B502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B8AF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•• PROTECTED" style="position:absolute;margin-left:0;margin-top:0;width:98.05pt;height:34.4pt;z-index:25165824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" filled="f" stroked="f">
              <v:textbox style="mso-fit-shape-to-text:t" inset="20pt,15pt,0,0">
                <w:txbxContent>
                  <w:p w14:paraId="0FC036F5" w14:textId="5C091584" w:rsidR="006B5029" w:rsidRPr="006B5029" w:rsidRDefault="006B5029" w:rsidP="006B5029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6B5029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05C9D"/>
    <w:multiLevelType w:val="multilevel"/>
    <w:tmpl w:val="977E2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8D763B"/>
    <w:multiLevelType w:val="hybridMultilevel"/>
    <w:tmpl w:val="08305290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5FF0BD5"/>
    <w:multiLevelType w:val="multilevel"/>
    <w:tmpl w:val="4D10C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BE21A8"/>
    <w:multiLevelType w:val="hybridMultilevel"/>
    <w:tmpl w:val="344EF26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A0442AD"/>
    <w:multiLevelType w:val="multilevel"/>
    <w:tmpl w:val="418C0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46408F"/>
    <w:multiLevelType w:val="hybridMultilevel"/>
    <w:tmpl w:val="D9F888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82C4EDC"/>
    <w:multiLevelType w:val="multilevel"/>
    <w:tmpl w:val="28A0C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777213"/>
    <w:multiLevelType w:val="hybridMultilevel"/>
    <w:tmpl w:val="CAB87D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10534121">
    <w:abstractNumId w:val="2"/>
  </w:num>
  <w:num w:numId="2" w16cid:durableId="653409856">
    <w:abstractNumId w:val="4"/>
  </w:num>
  <w:num w:numId="3" w16cid:durableId="609237529">
    <w:abstractNumId w:val="6"/>
  </w:num>
  <w:num w:numId="4" w16cid:durableId="459807672">
    <w:abstractNumId w:val="0"/>
  </w:num>
  <w:num w:numId="5" w16cid:durableId="562107141">
    <w:abstractNumId w:val="5"/>
  </w:num>
  <w:num w:numId="6" w16cid:durableId="741756967">
    <w:abstractNumId w:val="1"/>
  </w:num>
  <w:num w:numId="7" w16cid:durableId="690179051">
    <w:abstractNumId w:val="7"/>
  </w:num>
  <w:num w:numId="8" w16cid:durableId="154274142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ika KUDO">
    <w15:presenceInfo w15:providerId="AD" w15:userId="S::reika.kudo@hakuhodofirst.co.th::9f2cda23-261d-4467-a54b-209cfd8597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EC4"/>
    <w:rsid w:val="000017AE"/>
    <w:rsid w:val="00002A47"/>
    <w:rsid w:val="00004B83"/>
    <w:rsid w:val="000061F4"/>
    <w:rsid w:val="00011E71"/>
    <w:rsid w:val="000157D9"/>
    <w:rsid w:val="00017164"/>
    <w:rsid w:val="00017451"/>
    <w:rsid w:val="00020A8E"/>
    <w:rsid w:val="00020DCA"/>
    <w:rsid w:val="00020F70"/>
    <w:rsid w:val="00021C82"/>
    <w:rsid w:val="00023387"/>
    <w:rsid w:val="000257F3"/>
    <w:rsid w:val="000265CD"/>
    <w:rsid w:val="00032F75"/>
    <w:rsid w:val="00041261"/>
    <w:rsid w:val="00042ABF"/>
    <w:rsid w:val="000511A8"/>
    <w:rsid w:val="00055F2D"/>
    <w:rsid w:val="0006737B"/>
    <w:rsid w:val="000743B0"/>
    <w:rsid w:val="000754B5"/>
    <w:rsid w:val="000764AB"/>
    <w:rsid w:val="0008003D"/>
    <w:rsid w:val="000836B0"/>
    <w:rsid w:val="00083B72"/>
    <w:rsid w:val="00085760"/>
    <w:rsid w:val="00085869"/>
    <w:rsid w:val="00086D00"/>
    <w:rsid w:val="00092627"/>
    <w:rsid w:val="00095564"/>
    <w:rsid w:val="000A1719"/>
    <w:rsid w:val="000A46EA"/>
    <w:rsid w:val="000A57DC"/>
    <w:rsid w:val="000B2079"/>
    <w:rsid w:val="000B36A7"/>
    <w:rsid w:val="000B5654"/>
    <w:rsid w:val="000C3147"/>
    <w:rsid w:val="000D0773"/>
    <w:rsid w:val="000D2111"/>
    <w:rsid w:val="000D4A31"/>
    <w:rsid w:val="000E39C8"/>
    <w:rsid w:val="000E3E1B"/>
    <w:rsid w:val="000E51FD"/>
    <w:rsid w:val="000E77C0"/>
    <w:rsid w:val="000F2654"/>
    <w:rsid w:val="000F47C1"/>
    <w:rsid w:val="000F55F7"/>
    <w:rsid w:val="00101170"/>
    <w:rsid w:val="001012A5"/>
    <w:rsid w:val="001026D3"/>
    <w:rsid w:val="001126A2"/>
    <w:rsid w:val="00114A7F"/>
    <w:rsid w:val="00125DEA"/>
    <w:rsid w:val="00126BC7"/>
    <w:rsid w:val="001307F9"/>
    <w:rsid w:val="001349C2"/>
    <w:rsid w:val="001372B4"/>
    <w:rsid w:val="00140CA9"/>
    <w:rsid w:val="001423BA"/>
    <w:rsid w:val="00142C78"/>
    <w:rsid w:val="0014408C"/>
    <w:rsid w:val="00147956"/>
    <w:rsid w:val="00151127"/>
    <w:rsid w:val="001609F8"/>
    <w:rsid w:val="00173A44"/>
    <w:rsid w:val="001764EB"/>
    <w:rsid w:val="00181B15"/>
    <w:rsid w:val="0018589D"/>
    <w:rsid w:val="0019102F"/>
    <w:rsid w:val="00194846"/>
    <w:rsid w:val="0019566E"/>
    <w:rsid w:val="001A3D6E"/>
    <w:rsid w:val="001A4699"/>
    <w:rsid w:val="001A55CF"/>
    <w:rsid w:val="001A5F60"/>
    <w:rsid w:val="001A72A8"/>
    <w:rsid w:val="001B136B"/>
    <w:rsid w:val="001B6FB8"/>
    <w:rsid w:val="001C1340"/>
    <w:rsid w:val="001C14B1"/>
    <w:rsid w:val="001D0217"/>
    <w:rsid w:val="001D1C5A"/>
    <w:rsid w:val="001D3C90"/>
    <w:rsid w:val="001D4FB8"/>
    <w:rsid w:val="001D6EBA"/>
    <w:rsid w:val="001E3ABC"/>
    <w:rsid w:val="001F4CE9"/>
    <w:rsid w:val="001F7DB5"/>
    <w:rsid w:val="00202F50"/>
    <w:rsid w:val="00211049"/>
    <w:rsid w:val="00212D91"/>
    <w:rsid w:val="00213470"/>
    <w:rsid w:val="00214219"/>
    <w:rsid w:val="0021773A"/>
    <w:rsid w:val="00225CD7"/>
    <w:rsid w:val="0022665B"/>
    <w:rsid w:val="002302F2"/>
    <w:rsid w:val="00231F5A"/>
    <w:rsid w:val="00242E42"/>
    <w:rsid w:val="00247E4E"/>
    <w:rsid w:val="00250261"/>
    <w:rsid w:val="0025085A"/>
    <w:rsid w:val="0025489A"/>
    <w:rsid w:val="002565D3"/>
    <w:rsid w:val="002601B3"/>
    <w:rsid w:val="002618F8"/>
    <w:rsid w:val="002622BF"/>
    <w:rsid w:val="00264E69"/>
    <w:rsid w:val="00271855"/>
    <w:rsid w:val="00271C61"/>
    <w:rsid w:val="00273D47"/>
    <w:rsid w:val="002877CF"/>
    <w:rsid w:val="00291D08"/>
    <w:rsid w:val="00291EE9"/>
    <w:rsid w:val="002A036C"/>
    <w:rsid w:val="002A4EAC"/>
    <w:rsid w:val="002A7AEA"/>
    <w:rsid w:val="002B0AB2"/>
    <w:rsid w:val="002B12A7"/>
    <w:rsid w:val="002C5326"/>
    <w:rsid w:val="002C6EEE"/>
    <w:rsid w:val="002D11A8"/>
    <w:rsid w:val="002D582C"/>
    <w:rsid w:val="002D5BFE"/>
    <w:rsid w:val="002E2578"/>
    <w:rsid w:val="002E7677"/>
    <w:rsid w:val="002F23CA"/>
    <w:rsid w:val="002F3871"/>
    <w:rsid w:val="002F3A03"/>
    <w:rsid w:val="002F4855"/>
    <w:rsid w:val="00302357"/>
    <w:rsid w:val="003029B8"/>
    <w:rsid w:val="00316FB2"/>
    <w:rsid w:val="00317B89"/>
    <w:rsid w:val="00321BD6"/>
    <w:rsid w:val="003259A8"/>
    <w:rsid w:val="0033261C"/>
    <w:rsid w:val="00333513"/>
    <w:rsid w:val="003347AA"/>
    <w:rsid w:val="00336822"/>
    <w:rsid w:val="00350FD6"/>
    <w:rsid w:val="003605BE"/>
    <w:rsid w:val="00362CEC"/>
    <w:rsid w:val="003675C7"/>
    <w:rsid w:val="00367B56"/>
    <w:rsid w:val="00370F2E"/>
    <w:rsid w:val="00377E13"/>
    <w:rsid w:val="00392ED5"/>
    <w:rsid w:val="003A3D5D"/>
    <w:rsid w:val="003A43B5"/>
    <w:rsid w:val="003A7AF9"/>
    <w:rsid w:val="003A7B7D"/>
    <w:rsid w:val="003B49DF"/>
    <w:rsid w:val="003B4D47"/>
    <w:rsid w:val="003C2F6D"/>
    <w:rsid w:val="003C35C8"/>
    <w:rsid w:val="003C4018"/>
    <w:rsid w:val="003C63C2"/>
    <w:rsid w:val="003C7862"/>
    <w:rsid w:val="003D2587"/>
    <w:rsid w:val="003D3929"/>
    <w:rsid w:val="003D4EDA"/>
    <w:rsid w:val="003E7EE4"/>
    <w:rsid w:val="003F1BC8"/>
    <w:rsid w:val="003F5679"/>
    <w:rsid w:val="003F653C"/>
    <w:rsid w:val="00400873"/>
    <w:rsid w:val="0040495D"/>
    <w:rsid w:val="00410D0D"/>
    <w:rsid w:val="00414582"/>
    <w:rsid w:val="004173EE"/>
    <w:rsid w:val="004300F2"/>
    <w:rsid w:val="00431DC0"/>
    <w:rsid w:val="0043281B"/>
    <w:rsid w:val="00433EBE"/>
    <w:rsid w:val="0043567F"/>
    <w:rsid w:val="004370E4"/>
    <w:rsid w:val="0043723E"/>
    <w:rsid w:val="004421FF"/>
    <w:rsid w:val="00444E74"/>
    <w:rsid w:val="0044568F"/>
    <w:rsid w:val="00446B0D"/>
    <w:rsid w:val="0045186D"/>
    <w:rsid w:val="00462132"/>
    <w:rsid w:val="00462B5E"/>
    <w:rsid w:val="00464716"/>
    <w:rsid w:val="004670F7"/>
    <w:rsid w:val="004749F0"/>
    <w:rsid w:val="00474AA7"/>
    <w:rsid w:val="00483BE6"/>
    <w:rsid w:val="0048632C"/>
    <w:rsid w:val="004924DB"/>
    <w:rsid w:val="004A0EC4"/>
    <w:rsid w:val="004A3D08"/>
    <w:rsid w:val="004A6C8A"/>
    <w:rsid w:val="004A7A5D"/>
    <w:rsid w:val="004B39D6"/>
    <w:rsid w:val="004B3EFF"/>
    <w:rsid w:val="004B4799"/>
    <w:rsid w:val="004B51F0"/>
    <w:rsid w:val="004C2765"/>
    <w:rsid w:val="004C2B38"/>
    <w:rsid w:val="004D2223"/>
    <w:rsid w:val="004F5A53"/>
    <w:rsid w:val="00502346"/>
    <w:rsid w:val="00502EFD"/>
    <w:rsid w:val="0050387E"/>
    <w:rsid w:val="00503B8D"/>
    <w:rsid w:val="00504899"/>
    <w:rsid w:val="00506DF0"/>
    <w:rsid w:val="00510BFD"/>
    <w:rsid w:val="0051659C"/>
    <w:rsid w:val="005205C0"/>
    <w:rsid w:val="00521B0D"/>
    <w:rsid w:val="0052554C"/>
    <w:rsid w:val="005273DB"/>
    <w:rsid w:val="00527C61"/>
    <w:rsid w:val="00530BCD"/>
    <w:rsid w:val="00531F41"/>
    <w:rsid w:val="00534DCA"/>
    <w:rsid w:val="0053579C"/>
    <w:rsid w:val="005368D8"/>
    <w:rsid w:val="00537C9B"/>
    <w:rsid w:val="00540C62"/>
    <w:rsid w:val="005429AD"/>
    <w:rsid w:val="00542E41"/>
    <w:rsid w:val="0054393C"/>
    <w:rsid w:val="00543B0C"/>
    <w:rsid w:val="00544430"/>
    <w:rsid w:val="00547737"/>
    <w:rsid w:val="00556985"/>
    <w:rsid w:val="00557CD7"/>
    <w:rsid w:val="00562F08"/>
    <w:rsid w:val="005647A0"/>
    <w:rsid w:val="005666EF"/>
    <w:rsid w:val="00573F16"/>
    <w:rsid w:val="0058006F"/>
    <w:rsid w:val="00581DB7"/>
    <w:rsid w:val="00585B08"/>
    <w:rsid w:val="005874B3"/>
    <w:rsid w:val="00590EE6"/>
    <w:rsid w:val="005A297F"/>
    <w:rsid w:val="005A3817"/>
    <w:rsid w:val="005A6AE9"/>
    <w:rsid w:val="005B68D1"/>
    <w:rsid w:val="005C013F"/>
    <w:rsid w:val="005C2ABF"/>
    <w:rsid w:val="005D404F"/>
    <w:rsid w:val="005D56EE"/>
    <w:rsid w:val="005E5BEB"/>
    <w:rsid w:val="0060412C"/>
    <w:rsid w:val="006060FF"/>
    <w:rsid w:val="00611D7D"/>
    <w:rsid w:val="00621768"/>
    <w:rsid w:val="00626446"/>
    <w:rsid w:val="006310ED"/>
    <w:rsid w:val="006333F0"/>
    <w:rsid w:val="006442BF"/>
    <w:rsid w:val="006442DB"/>
    <w:rsid w:val="00647949"/>
    <w:rsid w:val="006565D7"/>
    <w:rsid w:val="00657435"/>
    <w:rsid w:val="00661BF5"/>
    <w:rsid w:val="00663441"/>
    <w:rsid w:val="006640A5"/>
    <w:rsid w:val="00664929"/>
    <w:rsid w:val="006746FB"/>
    <w:rsid w:val="006813AC"/>
    <w:rsid w:val="0068443F"/>
    <w:rsid w:val="00692FE2"/>
    <w:rsid w:val="006A033F"/>
    <w:rsid w:val="006A20DF"/>
    <w:rsid w:val="006A3ED8"/>
    <w:rsid w:val="006A774B"/>
    <w:rsid w:val="006B1DCA"/>
    <w:rsid w:val="006B4C38"/>
    <w:rsid w:val="006B5029"/>
    <w:rsid w:val="006B57E7"/>
    <w:rsid w:val="006C0B46"/>
    <w:rsid w:val="006C1B69"/>
    <w:rsid w:val="006C2E31"/>
    <w:rsid w:val="006C3919"/>
    <w:rsid w:val="006D1DE4"/>
    <w:rsid w:val="006E5041"/>
    <w:rsid w:val="006E7418"/>
    <w:rsid w:val="006F1DC4"/>
    <w:rsid w:val="006F27A4"/>
    <w:rsid w:val="006F32E7"/>
    <w:rsid w:val="006F5D02"/>
    <w:rsid w:val="006F6006"/>
    <w:rsid w:val="00706B87"/>
    <w:rsid w:val="00710040"/>
    <w:rsid w:val="00713856"/>
    <w:rsid w:val="00714E0D"/>
    <w:rsid w:val="007158F2"/>
    <w:rsid w:val="00716F88"/>
    <w:rsid w:val="00722528"/>
    <w:rsid w:val="007237C8"/>
    <w:rsid w:val="00726AB3"/>
    <w:rsid w:val="0073039E"/>
    <w:rsid w:val="00736819"/>
    <w:rsid w:val="007402E1"/>
    <w:rsid w:val="00741887"/>
    <w:rsid w:val="00743726"/>
    <w:rsid w:val="00752031"/>
    <w:rsid w:val="007571A3"/>
    <w:rsid w:val="0076177F"/>
    <w:rsid w:val="00763560"/>
    <w:rsid w:val="0077167F"/>
    <w:rsid w:val="00771D16"/>
    <w:rsid w:val="0077334B"/>
    <w:rsid w:val="007813C5"/>
    <w:rsid w:val="007852D4"/>
    <w:rsid w:val="00786486"/>
    <w:rsid w:val="00787E37"/>
    <w:rsid w:val="0079042A"/>
    <w:rsid w:val="00791465"/>
    <w:rsid w:val="00791C74"/>
    <w:rsid w:val="007973CB"/>
    <w:rsid w:val="007A04E9"/>
    <w:rsid w:val="007A2BE4"/>
    <w:rsid w:val="007A3695"/>
    <w:rsid w:val="007A5D0D"/>
    <w:rsid w:val="007A68B8"/>
    <w:rsid w:val="007B015E"/>
    <w:rsid w:val="007B11E9"/>
    <w:rsid w:val="007B168A"/>
    <w:rsid w:val="007B6842"/>
    <w:rsid w:val="007B6C05"/>
    <w:rsid w:val="007C0FD4"/>
    <w:rsid w:val="007C46D4"/>
    <w:rsid w:val="007D2515"/>
    <w:rsid w:val="007D306B"/>
    <w:rsid w:val="007D3B04"/>
    <w:rsid w:val="007D6ACC"/>
    <w:rsid w:val="007F3040"/>
    <w:rsid w:val="007F5E06"/>
    <w:rsid w:val="00803C1C"/>
    <w:rsid w:val="00805E04"/>
    <w:rsid w:val="00810F79"/>
    <w:rsid w:val="008205D4"/>
    <w:rsid w:val="008242AB"/>
    <w:rsid w:val="00835CD3"/>
    <w:rsid w:val="0084658A"/>
    <w:rsid w:val="00847521"/>
    <w:rsid w:val="008477B9"/>
    <w:rsid w:val="00850E6F"/>
    <w:rsid w:val="00854315"/>
    <w:rsid w:val="0085549C"/>
    <w:rsid w:val="00861099"/>
    <w:rsid w:val="00861E01"/>
    <w:rsid w:val="00863A1E"/>
    <w:rsid w:val="008650B5"/>
    <w:rsid w:val="008726AB"/>
    <w:rsid w:val="00873D9D"/>
    <w:rsid w:val="00873E7F"/>
    <w:rsid w:val="008840EA"/>
    <w:rsid w:val="00887BBB"/>
    <w:rsid w:val="008929B8"/>
    <w:rsid w:val="00897CB3"/>
    <w:rsid w:val="008A1D91"/>
    <w:rsid w:val="008B67DA"/>
    <w:rsid w:val="008B7C00"/>
    <w:rsid w:val="008B7ED6"/>
    <w:rsid w:val="008C169F"/>
    <w:rsid w:val="008C2E14"/>
    <w:rsid w:val="008D649F"/>
    <w:rsid w:val="008E0D7F"/>
    <w:rsid w:val="008E35B0"/>
    <w:rsid w:val="008F318F"/>
    <w:rsid w:val="008F4803"/>
    <w:rsid w:val="008F72ED"/>
    <w:rsid w:val="009042BE"/>
    <w:rsid w:val="00904551"/>
    <w:rsid w:val="00905ADA"/>
    <w:rsid w:val="00907087"/>
    <w:rsid w:val="0091244C"/>
    <w:rsid w:val="00912BB3"/>
    <w:rsid w:val="00914C85"/>
    <w:rsid w:val="0092640D"/>
    <w:rsid w:val="00926CDF"/>
    <w:rsid w:val="00930C6E"/>
    <w:rsid w:val="0093301F"/>
    <w:rsid w:val="00942003"/>
    <w:rsid w:val="00942223"/>
    <w:rsid w:val="00951ADA"/>
    <w:rsid w:val="0096288A"/>
    <w:rsid w:val="00962980"/>
    <w:rsid w:val="009637B2"/>
    <w:rsid w:val="00965042"/>
    <w:rsid w:val="009655A9"/>
    <w:rsid w:val="00966047"/>
    <w:rsid w:val="00971233"/>
    <w:rsid w:val="009771F5"/>
    <w:rsid w:val="009A23A1"/>
    <w:rsid w:val="009A2FAD"/>
    <w:rsid w:val="009A3EEE"/>
    <w:rsid w:val="009A4CAE"/>
    <w:rsid w:val="009A6519"/>
    <w:rsid w:val="009A673C"/>
    <w:rsid w:val="009A6F90"/>
    <w:rsid w:val="009B2378"/>
    <w:rsid w:val="009B3EA5"/>
    <w:rsid w:val="009B4108"/>
    <w:rsid w:val="009C1ECF"/>
    <w:rsid w:val="009C2DB7"/>
    <w:rsid w:val="009C3428"/>
    <w:rsid w:val="009C383E"/>
    <w:rsid w:val="009C6A66"/>
    <w:rsid w:val="009D07EF"/>
    <w:rsid w:val="009D3D1F"/>
    <w:rsid w:val="009D6F1C"/>
    <w:rsid w:val="009E249F"/>
    <w:rsid w:val="009E34F4"/>
    <w:rsid w:val="009E7237"/>
    <w:rsid w:val="00A03B3E"/>
    <w:rsid w:val="00A04F09"/>
    <w:rsid w:val="00A125C4"/>
    <w:rsid w:val="00A129C0"/>
    <w:rsid w:val="00A165AE"/>
    <w:rsid w:val="00A221B5"/>
    <w:rsid w:val="00A2508F"/>
    <w:rsid w:val="00A255DD"/>
    <w:rsid w:val="00A26EC1"/>
    <w:rsid w:val="00A30C4E"/>
    <w:rsid w:val="00A50623"/>
    <w:rsid w:val="00A51555"/>
    <w:rsid w:val="00A53073"/>
    <w:rsid w:val="00A55562"/>
    <w:rsid w:val="00A60033"/>
    <w:rsid w:val="00A62A10"/>
    <w:rsid w:val="00A66859"/>
    <w:rsid w:val="00A67B4B"/>
    <w:rsid w:val="00A72FC2"/>
    <w:rsid w:val="00A74341"/>
    <w:rsid w:val="00A7527E"/>
    <w:rsid w:val="00A7641A"/>
    <w:rsid w:val="00A7693A"/>
    <w:rsid w:val="00A77992"/>
    <w:rsid w:val="00A854B6"/>
    <w:rsid w:val="00A92F0F"/>
    <w:rsid w:val="00A953AB"/>
    <w:rsid w:val="00A96A0F"/>
    <w:rsid w:val="00AA3935"/>
    <w:rsid w:val="00AB0CDF"/>
    <w:rsid w:val="00AB11AB"/>
    <w:rsid w:val="00AB5CA8"/>
    <w:rsid w:val="00AC317F"/>
    <w:rsid w:val="00AC40B3"/>
    <w:rsid w:val="00AD0D9E"/>
    <w:rsid w:val="00AD1863"/>
    <w:rsid w:val="00AE1774"/>
    <w:rsid w:val="00AE1851"/>
    <w:rsid w:val="00AE250F"/>
    <w:rsid w:val="00AE415E"/>
    <w:rsid w:val="00AE4C07"/>
    <w:rsid w:val="00AE4D35"/>
    <w:rsid w:val="00AE5570"/>
    <w:rsid w:val="00AE6896"/>
    <w:rsid w:val="00AF53B7"/>
    <w:rsid w:val="00B03213"/>
    <w:rsid w:val="00B04C21"/>
    <w:rsid w:val="00B06BB2"/>
    <w:rsid w:val="00B073B3"/>
    <w:rsid w:val="00B13763"/>
    <w:rsid w:val="00B14D9E"/>
    <w:rsid w:val="00B20C82"/>
    <w:rsid w:val="00B3798E"/>
    <w:rsid w:val="00B37BE0"/>
    <w:rsid w:val="00B45D27"/>
    <w:rsid w:val="00B47F65"/>
    <w:rsid w:val="00B5680D"/>
    <w:rsid w:val="00B65864"/>
    <w:rsid w:val="00B672C6"/>
    <w:rsid w:val="00B67395"/>
    <w:rsid w:val="00B6757C"/>
    <w:rsid w:val="00B74D6F"/>
    <w:rsid w:val="00B81FAB"/>
    <w:rsid w:val="00B85845"/>
    <w:rsid w:val="00B91290"/>
    <w:rsid w:val="00BA3305"/>
    <w:rsid w:val="00BA60DB"/>
    <w:rsid w:val="00BB629C"/>
    <w:rsid w:val="00BB6891"/>
    <w:rsid w:val="00BC24C4"/>
    <w:rsid w:val="00BC7757"/>
    <w:rsid w:val="00BC7BEB"/>
    <w:rsid w:val="00BD1269"/>
    <w:rsid w:val="00BD2264"/>
    <w:rsid w:val="00BD3E7B"/>
    <w:rsid w:val="00BD466F"/>
    <w:rsid w:val="00BD70A9"/>
    <w:rsid w:val="00BE34ED"/>
    <w:rsid w:val="00BE40AC"/>
    <w:rsid w:val="00BF039E"/>
    <w:rsid w:val="00BF37D8"/>
    <w:rsid w:val="00BF7DE8"/>
    <w:rsid w:val="00C03734"/>
    <w:rsid w:val="00C03998"/>
    <w:rsid w:val="00C06B66"/>
    <w:rsid w:val="00C11CE8"/>
    <w:rsid w:val="00C14205"/>
    <w:rsid w:val="00C152BF"/>
    <w:rsid w:val="00C1638C"/>
    <w:rsid w:val="00C177CA"/>
    <w:rsid w:val="00C24F16"/>
    <w:rsid w:val="00C25B77"/>
    <w:rsid w:val="00C263C1"/>
    <w:rsid w:val="00C33B29"/>
    <w:rsid w:val="00C348E6"/>
    <w:rsid w:val="00C36095"/>
    <w:rsid w:val="00C376B5"/>
    <w:rsid w:val="00C43B04"/>
    <w:rsid w:val="00C44A47"/>
    <w:rsid w:val="00C4520A"/>
    <w:rsid w:val="00C46F8D"/>
    <w:rsid w:val="00C572F4"/>
    <w:rsid w:val="00C574CF"/>
    <w:rsid w:val="00C62779"/>
    <w:rsid w:val="00C6513C"/>
    <w:rsid w:val="00C6557A"/>
    <w:rsid w:val="00C67771"/>
    <w:rsid w:val="00C71247"/>
    <w:rsid w:val="00C74B0E"/>
    <w:rsid w:val="00C75E04"/>
    <w:rsid w:val="00C76967"/>
    <w:rsid w:val="00C77A2A"/>
    <w:rsid w:val="00C81036"/>
    <w:rsid w:val="00C901E5"/>
    <w:rsid w:val="00C90E8A"/>
    <w:rsid w:val="00C96829"/>
    <w:rsid w:val="00CA2C9D"/>
    <w:rsid w:val="00CA4046"/>
    <w:rsid w:val="00CA4B74"/>
    <w:rsid w:val="00CA7500"/>
    <w:rsid w:val="00CB36B4"/>
    <w:rsid w:val="00CC2608"/>
    <w:rsid w:val="00CC370C"/>
    <w:rsid w:val="00CC6D40"/>
    <w:rsid w:val="00CD0D2C"/>
    <w:rsid w:val="00CD1F0B"/>
    <w:rsid w:val="00CD6B72"/>
    <w:rsid w:val="00CD7CA9"/>
    <w:rsid w:val="00CE2230"/>
    <w:rsid w:val="00CE309C"/>
    <w:rsid w:val="00CE518E"/>
    <w:rsid w:val="00CE6E3F"/>
    <w:rsid w:val="00CF2F0E"/>
    <w:rsid w:val="00CF4385"/>
    <w:rsid w:val="00CF6BE9"/>
    <w:rsid w:val="00D03112"/>
    <w:rsid w:val="00D036A4"/>
    <w:rsid w:val="00D0630E"/>
    <w:rsid w:val="00D16EF2"/>
    <w:rsid w:val="00D22EEE"/>
    <w:rsid w:val="00D254AC"/>
    <w:rsid w:val="00D260B6"/>
    <w:rsid w:val="00D30A87"/>
    <w:rsid w:val="00D33900"/>
    <w:rsid w:val="00D40B76"/>
    <w:rsid w:val="00D42273"/>
    <w:rsid w:val="00D42900"/>
    <w:rsid w:val="00D474F3"/>
    <w:rsid w:val="00D53CE7"/>
    <w:rsid w:val="00D53FF3"/>
    <w:rsid w:val="00D60730"/>
    <w:rsid w:val="00D62430"/>
    <w:rsid w:val="00D75F35"/>
    <w:rsid w:val="00D81169"/>
    <w:rsid w:val="00D84700"/>
    <w:rsid w:val="00D851D9"/>
    <w:rsid w:val="00D876A6"/>
    <w:rsid w:val="00D8783D"/>
    <w:rsid w:val="00D9205E"/>
    <w:rsid w:val="00D93C5F"/>
    <w:rsid w:val="00D9466A"/>
    <w:rsid w:val="00D96B10"/>
    <w:rsid w:val="00DA2A43"/>
    <w:rsid w:val="00DA319C"/>
    <w:rsid w:val="00DB5A9D"/>
    <w:rsid w:val="00DD25FB"/>
    <w:rsid w:val="00DD2B6F"/>
    <w:rsid w:val="00DD2F65"/>
    <w:rsid w:val="00DD4E79"/>
    <w:rsid w:val="00DD7546"/>
    <w:rsid w:val="00DD7F28"/>
    <w:rsid w:val="00DE6D45"/>
    <w:rsid w:val="00DF1385"/>
    <w:rsid w:val="00DF6181"/>
    <w:rsid w:val="00DF6E74"/>
    <w:rsid w:val="00E05BD0"/>
    <w:rsid w:val="00E10475"/>
    <w:rsid w:val="00E10A90"/>
    <w:rsid w:val="00E12919"/>
    <w:rsid w:val="00E15F7F"/>
    <w:rsid w:val="00E1724A"/>
    <w:rsid w:val="00E21FE9"/>
    <w:rsid w:val="00E267D8"/>
    <w:rsid w:val="00E301BE"/>
    <w:rsid w:val="00E30222"/>
    <w:rsid w:val="00E306F8"/>
    <w:rsid w:val="00E33D76"/>
    <w:rsid w:val="00E34FE7"/>
    <w:rsid w:val="00E43EA7"/>
    <w:rsid w:val="00E441FB"/>
    <w:rsid w:val="00E4641A"/>
    <w:rsid w:val="00E51418"/>
    <w:rsid w:val="00E5726A"/>
    <w:rsid w:val="00E628E2"/>
    <w:rsid w:val="00E64CB6"/>
    <w:rsid w:val="00E66128"/>
    <w:rsid w:val="00E679F9"/>
    <w:rsid w:val="00E70B58"/>
    <w:rsid w:val="00E73BC9"/>
    <w:rsid w:val="00E74259"/>
    <w:rsid w:val="00E75B4D"/>
    <w:rsid w:val="00E80CD9"/>
    <w:rsid w:val="00E82DD1"/>
    <w:rsid w:val="00E90D68"/>
    <w:rsid w:val="00E9118D"/>
    <w:rsid w:val="00E912DC"/>
    <w:rsid w:val="00E944A9"/>
    <w:rsid w:val="00E95F8A"/>
    <w:rsid w:val="00EA01E6"/>
    <w:rsid w:val="00EA3733"/>
    <w:rsid w:val="00EA5EB0"/>
    <w:rsid w:val="00EB2597"/>
    <w:rsid w:val="00EB3E85"/>
    <w:rsid w:val="00EB5EE8"/>
    <w:rsid w:val="00EB757D"/>
    <w:rsid w:val="00EC2428"/>
    <w:rsid w:val="00EC3010"/>
    <w:rsid w:val="00EC5B2F"/>
    <w:rsid w:val="00ED2C3A"/>
    <w:rsid w:val="00ED3952"/>
    <w:rsid w:val="00ED450C"/>
    <w:rsid w:val="00EE3589"/>
    <w:rsid w:val="00EF1F79"/>
    <w:rsid w:val="00F0529C"/>
    <w:rsid w:val="00F16939"/>
    <w:rsid w:val="00F2083D"/>
    <w:rsid w:val="00F24C51"/>
    <w:rsid w:val="00F24FBD"/>
    <w:rsid w:val="00F40753"/>
    <w:rsid w:val="00F45D05"/>
    <w:rsid w:val="00F46675"/>
    <w:rsid w:val="00F5005B"/>
    <w:rsid w:val="00F5089B"/>
    <w:rsid w:val="00F57674"/>
    <w:rsid w:val="00F6146A"/>
    <w:rsid w:val="00F6296D"/>
    <w:rsid w:val="00F668A5"/>
    <w:rsid w:val="00F66DA0"/>
    <w:rsid w:val="00F7088C"/>
    <w:rsid w:val="00F72E5D"/>
    <w:rsid w:val="00F72E88"/>
    <w:rsid w:val="00F73556"/>
    <w:rsid w:val="00F73CB6"/>
    <w:rsid w:val="00F73D4D"/>
    <w:rsid w:val="00F763F2"/>
    <w:rsid w:val="00F8136E"/>
    <w:rsid w:val="00F819C5"/>
    <w:rsid w:val="00F86295"/>
    <w:rsid w:val="00F9299E"/>
    <w:rsid w:val="00FA6E5A"/>
    <w:rsid w:val="00FB3CB9"/>
    <w:rsid w:val="00FB73A3"/>
    <w:rsid w:val="00FC3B17"/>
    <w:rsid w:val="00FC661C"/>
    <w:rsid w:val="00FE0F7A"/>
    <w:rsid w:val="00FE7508"/>
    <w:rsid w:val="17200707"/>
    <w:rsid w:val="5278691D"/>
    <w:rsid w:val="73F2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0CE0F6D7"/>
  <w15:docId w15:val="{C188941D-59A2-4AD6-A683-AE53E293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333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3F0"/>
  </w:style>
  <w:style w:type="paragraph" w:styleId="Footer">
    <w:name w:val="footer"/>
    <w:basedOn w:val="Normal"/>
    <w:link w:val="FooterChar"/>
    <w:uiPriority w:val="99"/>
    <w:unhideWhenUsed/>
    <w:rsid w:val="006333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3F0"/>
  </w:style>
  <w:style w:type="paragraph" w:styleId="Revision">
    <w:name w:val="Revision"/>
    <w:hidden/>
    <w:uiPriority w:val="99"/>
    <w:semiHidden/>
    <w:rsid w:val="006442DB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E66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66128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647A0"/>
    <w:rPr>
      <w:lang w:val="en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7A0"/>
    <w:rPr>
      <w:lang w:val="en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647A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42E41"/>
    <w:pPr>
      <w:ind w:leftChars="400" w:left="840"/>
    </w:pPr>
  </w:style>
  <w:style w:type="character" w:customStyle="1" w:styleId="ui-provider">
    <w:name w:val="ui-provider"/>
    <w:basedOn w:val="DefaultParagraphFont"/>
    <w:rsid w:val="00AC40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049"/>
    <w:rPr>
      <w:b/>
      <w:bCs/>
      <w:lang w:val="ja" w:eastAsia="j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049"/>
    <w:rPr>
      <w:b/>
      <w:bCs/>
      <w:lang w:val="en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02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F819C5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4F09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4F09"/>
  </w:style>
  <w:style w:type="character" w:styleId="FootnoteReference">
    <w:name w:val="footnote reference"/>
    <w:basedOn w:val="DefaultParagraphFont"/>
    <w:uiPriority w:val="99"/>
    <w:semiHidden/>
    <w:unhideWhenUsed/>
    <w:rsid w:val="00A04F09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410D0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6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toyotamobilityfoundation.org/en/press-room/pressrelease04282025/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kubdeedaidee.com" TargetMode="External"/><Relationship Id="rId17" Type="http://schemas.openxmlformats.org/officeDocument/2006/relationships/hyperlink" Target="https://toyotatimes.jp/en/newscast/033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toyotamobilityfoundation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jp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RSB6/vLb3cO9DrXuMh32yuSKg==">CgMxLjAyCGguZ2pkZ3hzOAByITFGVkZqYlFsdVdsSXBRZFdFd0txdU9scVBoYWhqZTVqYQ==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EEC996A3CE23344A240A9DF27696C35" ma:contentTypeVersion="14" ma:contentTypeDescription="สร้างเอกสารใหม่" ma:contentTypeScope="" ma:versionID="931e450fa711c93ce2c6cb5882bd9304">
  <xsd:schema xmlns:xsd="http://www.w3.org/2001/XMLSchema" xmlns:xs="http://www.w3.org/2001/XMLSchema" xmlns:p="http://schemas.microsoft.com/office/2006/metadata/properties" xmlns:ns2="904f07bb-5b73-4bad-b1e2-0a286c1e6524" xmlns:ns3="95d9ce67-2ea8-4673-aa04-b3582a242cc4" targetNamespace="http://schemas.microsoft.com/office/2006/metadata/properties" ma:root="true" ma:fieldsID="d8e9e07fee3ac38ce58800542797c86c" ns2:_="" ns3:_="">
    <xsd:import namespace="904f07bb-5b73-4bad-b1e2-0a286c1e6524"/>
    <xsd:import namespace="95d9ce67-2ea8-4673-aa04-b3582a242c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f07bb-5b73-4bad-b1e2-0a286c1e6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678d3f80-12eb-455e-b057-972b79fd4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9ce67-2ea8-4673-aa04-b3582a242cc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1bf73eb-2616-4158-90ca-14329ccaa2e7}" ma:internalName="TaxCatchAll" ma:showField="CatchAllData" ma:web="95d9ce67-2ea8-4673-aa04-b3582a242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d9ce67-2ea8-4673-aa04-b3582a242cc4" xsi:nil="true"/>
    <lcf76f155ced4ddcb4097134ff3c332f xmlns="904f07bb-5b73-4bad-b1e2-0a286c1e6524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3BA105-5754-40A8-90DA-4B92825B5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4f07bb-5b73-4bad-b1e2-0a286c1e6524"/>
    <ds:schemaRef ds:uri="95d9ce67-2ea8-4673-aa04-b3582a242c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F28C76-A0AA-48CB-982F-2772D4FE6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78CEF9-AE6B-45E4-9A85-321A6102D700}">
  <ds:schemaRefs>
    <ds:schemaRef ds:uri="http://schemas.microsoft.com/office/2006/metadata/properties"/>
    <ds:schemaRef ds:uri="http://schemas.microsoft.com/office/infopath/2007/PartnerControls"/>
    <ds:schemaRef ds:uri="95d9ce67-2ea8-4673-aa04-b3582a242cc4"/>
    <ds:schemaRef ds:uri="904f07bb-5b73-4bad-b1e2-0a286c1e6524"/>
  </ds:schemaRefs>
</ds:datastoreItem>
</file>

<file path=customXml/itemProps5.xml><?xml version="1.0" encoding="utf-8"?>
<ds:datastoreItem xmlns:ds="http://schemas.openxmlformats.org/officeDocument/2006/customXml" ds:itemID="{7D561E22-2F42-4EFF-8585-BBDD3A36941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c7890e8-8459-473b-8b86-643375e9aab5}" enabled="1" method="Privileged" siteId="{8c642d1d-d709-47b0-ab10-080af10798fb}" removed="0"/>
  <clbl:label id="{a280e33f-51f9-4eb7-bf6f-a0cb413b4c8b}" enabled="1" method="Standard" siteId="{d9cd485e-39bd-4cc9-9539-8c97631fbb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2756</Words>
  <Characters>8891</Characters>
  <Application>Microsoft Office Word</Application>
  <DocSecurity>0</DocSecurity>
  <Lines>142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Ann Burandt (TMNA)</dc:creator>
  <cp:keywords/>
  <dc:description/>
  <cp:lastModifiedBy>Pannathorn Thunyacharoen (TMT)</cp:lastModifiedBy>
  <cp:revision>2</cp:revision>
  <cp:lastPrinted>2024-06-11T09:54:00Z</cp:lastPrinted>
  <dcterms:created xsi:type="dcterms:W3CDTF">2025-11-14T10:03:00Z</dcterms:created>
  <dcterms:modified xsi:type="dcterms:W3CDTF">2025-11-14T10:03:00Z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docLang">
    <vt:lpwstr>ja</vt:lpwstr>
  </property>
  <property fmtid="{D5CDD505-2E9C-101B-9397-08002B2CF9AE}" pid="4" name="ClassificationContentMarkingHeaderShapeIds">
    <vt:lpwstr>200b903f,35eb222f,358f7efe</vt:lpwstr>
  </property>
  <property fmtid="{D5CDD505-2E9C-101B-9397-08002B2CF9AE}" pid="5" name="ClassificationContentMarkingHeaderFontProps">
    <vt:lpwstr>#000000,13,Aptos</vt:lpwstr>
  </property>
  <property fmtid="{D5CDD505-2E9C-101B-9397-08002B2CF9AE}" pid="6" name="ClassificationContentMarkingHeaderText">
    <vt:lpwstr>•• PROTECTED</vt:lpwstr>
  </property>
  <property fmtid="{D5CDD505-2E9C-101B-9397-08002B2CF9AE}" pid="7" name="ContentTypeId">
    <vt:lpwstr>0x010100EEEC996A3CE23344A240A9DF27696C35</vt:lpwstr>
  </property>
</Properties>
</file>